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68" w:type="dxa"/>
        <w:tblLayout w:type="fixed"/>
        <w:tblCellMar>
          <w:left w:w="0" w:type="dxa"/>
          <w:right w:w="0" w:type="dxa"/>
        </w:tblCellMar>
        <w:tblLook w:val="00A0" w:firstRow="1" w:lastRow="0" w:firstColumn="1" w:lastColumn="0" w:noHBand="0" w:noVBand="0"/>
      </w:tblPr>
      <w:tblGrid>
        <w:gridCol w:w="11068"/>
      </w:tblGrid>
      <w:tr w:rsidR="00E14421" w:rsidRPr="00AC1D59" w14:paraId="0A7D3CA6" w14:textId="77777777" w:rsidTr="03DDB1EF">
        <w:trPr>
          <w:trHeight w:val="1104"/>
        </w:trPr>
        <w:tc>
          <w:tcPr>
            <w:tcW w:w="11068" w:type="dxa"/>
            <w:vAlign w:val="bottom"/>
          </w:tcPr>
          <w:p w14:paraId="0602A2A2" w14:textId="1E2D644B" w:rsidR="00674273" w:rsidRDefault="006778C9" w:rsidP="005629CF">
            <w:pPr>
              <w:pStyle w:val="Coverheading"/>
              <w:rPr>
                <w:color w:val="auto"/>
              </w:rPr>
            </w:pPr>
            <w:r>
              <w:rPr>
                <w:noProof/>
              </w:rPr>
              <w:drawing>
                <wp:anchor distT="0" distB="0" distL="114300" distR="114300" simplePos="0" relativeHeight="251658240" behindDoc="1" locked="0" layoutInCell="1" allowOverlap="1" wp14:anchorId="7C2AEB1F" wp14:editId="149EB325">
                  <wp:simplePos x="0" y="0"/>
                  <wp:positionH relativeFrom="column">
                    <wp:posOffset>0</wp:posOffset>
                  </wp:positionH>
                  <wp:positionV relativeFrom="paragraph">
                    <wp:posOffset>-8234680</wp:posOffset>
                  </wp:positionV>
                  <wp:extent cx="6465925" cy="8086725"/>
                  <wp:effectExtent l="0" t="0" r="0" b="0"/>
                  <wp:wrapSquare wrapText="bothSides"/>
                  <wp:docPr id="2106934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5925" cy="80867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46A959A6" wp14:editId="38353206">
                  <wp:simplePos x="0" y="0"/>
                  <wp:positionH relativeFrom="margin">
                    <wp:posOffset>4646295</wp:posOffset>
                  </wp:positionH>
                  <wp:positionV relativeFrom="margin">
                    <wp:posOffset>471170</wp:posOffset>
                  </wp:positionV>
                  <wp:extent cx="1924050" cy="985520"/>
                  <wp:effectExtent l="0" t="0" r="0" b="5080"/>
                  <wp:wrapSquare wrapText="bothSides"/>
                  <wp:docPr id="1467345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FF5">
              <w:rPr>
                <w:noProof/>
              </w:rPr>
              <mc:AlternateContent>
                <mc:Choice Requires="wps">
                  <w:drawing>
                    <wp:anchor distT="0" distB="0" distL="114300" distR="114300" simplePos="0" relativeHeight="251658242" behindDoc="1" locked="0" layoutInCell="1" allowOverlap="1" wp14:anchorId="26B421DB" wp14:editId="08D16385">
                      <wp:simplePos x="0" y="0"/>
                      <wp:positionH relativeFrom="column">
                        <wp:posOffset>817245</wp:posOffset>
                      </wp:positionH>
                      <wp:positionV relativeFrom="paragraph">
                        <wp:posOffset>6109970</wp:posOffset>
                      </wp:positionV>
                      <wp:extent cx="5494655" cy="1450340"/>
                      <wp:effectExtent l="0" t="0" r="10795" b="16510"/>
                      <wp:wrapNone/>
                      <wp:docPr id="944645695" name="Text Box 6"/>
                      <wp:cNvGraphicFramePr/>
                      <a:graphic xmlns:a="http://schemas.openxmlformats.org/drawingml/2006/main">
                        <a:graphicData uri="http://schemas.microsoft.com/office/word/2010/wordprocessingShape">
                          <wps:wsp>
                            <wps:cNvSpPr txBox="1"/>
                            <wps:spPr>
                              <a:xfrm>
                                <a:off x="0" y="0"/>
                                <a:ext cx="5494655" cy="1450340"/>
                              </a:xfrm>
                              <a:prstGeom prst="rect">
                                <a:avLst/>
                              </a:prstGeom>
                              <a:solidFill>
                                <a:schemeClr val="lt1"/>
                              </a:solidFill>
                              <a:ln w="6350">
                                <a:solidFill>
                                  <a:prstClr val="black"/>
                                </a:solidFill>
                              </a:ln>
                            </wps:spPr>
                            <wps:txbx>
                              <w:txbxContent>
                                <w:p w14:paraId="3F285684" w14:textId="67AD582E" w:rsidR="00987FF5" w:rsidRPr="00BC5FAC" w:rsidRDefault="00987FF5">
                                  <w:pPr>
                                    <w:rPr>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B421DB" id="_x0000_t202" coordsize="21600,21600" o:spt="202" path="m,l,21600r21600,l21600,xe">
                      <v:stroke joinstyle="miter"/>
                      <v:path gradientshapeok="t" o:connecttype="rect"/>
                    </v:shapetype>
                    <v:shape id="Text Box 6" o:spid="_x0000_s1026" type="#_x0000_t202" style="position:absolute;margin-left:64.35pt;margin-top:481.1pt;width:432.65pt;height:114.2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" fillcolor="white [3201]" strokeweight=".5pt">
                      <v:textbox>
                        <w:txbxContent>
                          <w:p w14:paraId="3F285684" w14:textId="67AD582E" w:rsidR="00987FF5" w:rsidRPr="00BC5FAC" w:rsidRDefault="00987FF5">
                            <w:pPr>
                              <w:rPr>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66C854FB" w14:textId="77777777" w:rsidR="00FB1E84" w:rsidRDefault="00FB1E84" w:rsidP="00E36D9C">
            <w:pPr>
              <w:rPr>
                <w:rFonts w:cs="Arial"/>
                <w:b/>
                <w:caps/>
                <w:color w:val="00B0F0"/>
                <w:sz w:val="56"/>
                <w:szCs w:val="56"/>
              </w:rPr>
            </w:pPr>
          </w:p>
          <w:p w14:paraId="6C6EAE46" w14:textId="77777777" w:rsidR="00FB1E84" w:rsidRDefault="00FB1E84" w:rsidP="00E36D9C">
            <w:pPr>
              <w:rPr>
                <w:rFonts w:cs="Arial"/>
                <w:b/>
                <w:caps/>
                <w:color w:val="00B0F0"/>
                <w:sz w:val="56"/>
                <w:szCs w:val="56"/>
              </w:rPr>
            </w:pPr>
          </w:p>
          <w:p w14:paraId="17ABEEC4" w14:textId="77777777" w:rsidR="003F457A" w:rsidRDefault="003F457A" w:rsidP="00E36D9C">
            <w:pPr>
              <w:rPr>
                <w:rFonts w:cs="Arial"/>
                <w:b/>
                <w:caps/>
                <w:color w:val="00B0F0"/>
                <w:sz w:val="56"/>
                <w:szCs w:val="56"/>
              </w:rPr>
            </w:pPr>
          </w:p>
          <w:p w14:paraId="5B797341" w14:textId="39F218BD" w:rsidR="00E36D9C" w:rsidRDefault="00E36D9C" w:rsidP="03DDB1EF">
            <w:pPr>
              <w:rPr>
                <w:rFonts w:cs="Arial"/>
                <w:b/>
                <w:bCs/>
                <w:caps/>
                <w:color w:val="C45911" w:themeColor="accent2" w:themeShade="BF"/>
                <w:sz w:val="32"/>
                <w:szCs w:val="32"/>
              </w:rPr>
            </w:pPr>
            <w:r w:rsidRPr="03DDB1EF">
              <w:rPr>
                <w:rFonts w:cs="Arial"/>
                <w:b/>
                <w:bCs/>
                <w:caps/>
                <w:color w:val="C45911" w:themeColor="accent2" w:themeShade="BF"/>
                <w:sz w:val="56"/>
                <w:szCs w:val="56"/>
              </w:rPr>
              <w:t>Financial Services and Credit Guide</w:t>
            </w:r>
          </w:p>
          <w:p w14:paraId="1727C35E" w14:textId="77777777" w:rsidR="00877292" w:rsidRDefault="00877292" w:rsidP="03DDB1EF">
            <w:pPr>
              <w:rPr>
                <w:rFonts w:cs="Arial"/>
                <w:b/>
                <w:bCs/>
                <w:caps/>
                <w:color w:val="C45911" w:themeColor="accent2" w:themeShade="BF"/>
                <w:sz w:val="32"/>
                <w:szCs w:val="32"/>
              </w:rPr>
            </w:pPr>
            <w:r w:rsidRPr="03DDB1EF">
              <w:rPr>
                <w:rFonts w:cs="Arial"/>
                <w:b/>
                <w:bCs/>
                <w:caps/>
                <w:color w:val="C45911" w:themeColor="accent2" w:themeShade="BF"/>
                <w:sz w:val="32"/>
                <w:szCs w:val="32"/>
              </w:rPr>
              <w:t>French Investments (Australia) Pty Ltd</w:t>
            </w:r>
          </w:p>
          <w:p w14:paraId="1D8F7636" w14:textId="77777777" w:rsidR="00A02D0F" w:rsidRPr="00A02D0F" w:rsidRDefault="00A02D0F" w:rsidP="00A02D0F">
            <w:pPr>
              <w:pStyle w:val="Coversubheading"/>
            </w:pPr>
          </w:p>
          <w:p w14:paraId="1FE40AC0" w14:textId="011BA5ED" w:rsidR="00E14421" w:rsidRPr="00AC1D59" w:rsidRDefault="00E14421" w:rsidP="005629CF">
            <w:pPr>
              <w:pStyle w:val="Coverheading"/>
              <w:rPr>
                <w:color w:val="auto"/>
              </w:rPr>
            </w:pPr>
          </w:p>
        </w:tc>
      </w:tr>
      <w:tr w:rsidR="00E14421" w:rsidRPr="00AC1D59" w14:paraId="001B3AA7" w14:textId="77777777" w:rsidTr="03DDB1EF">
        <w:trPr>
          <w:trHeight w:hRule="exact" w:val="816"/>
        </w:trPr>
        <w:tc>
          <w:tcPr>
            <w:tcW w:w="11068" w:type="dxa"/>
          </w:tcPr>
          <w:p w14:paraId="018C5811" w14:textId="368FA0E6" w:rsidR="00E14421" w:rsidRPr="00AC1D59" w:rsidRDefault="00E14421" w:rsidP="00877292">
            <w:pPr>
              <w:pStyle w:val="Coversubheading"/>
              <w:ind w:firstLine="720"/>
              <w:rPr>
                <w:noProof/>
                <w:color w:val="auto"/>
              </w:rPr>
            </w:pPr>
          </w:p>
        </w:tc>
      </w:tr>
    </w:tbl>
    <w:p w14:paraId="648E55D5" w14:textId="30639DE1" w:rsidR="004C4301" w:rsidRPr="006B08CB" w:rsidRDefault="004C4301" w:rsidP="00CB6E67">
      <w:pPr>
        <w:pStyle w:val="DRAFTHelpText"/>
        <w:rPr>
          <w:b w:val="0"/>
          <w:bCs/>
        </w:rPr>
      </w:pPr>
    </w:p>
    <w:p w14:paraId="76E5196A" w14:textId="7083A1A8" w:rsidR="001614DE" w:rsidRPr="006B08CB" w:rsidRDefault="00B9208C" w:rsidP="001614DE">
      <w:pPr>
        <w:rPr>
          <w:rFonts w:ascii="Roboto" w:hAnsi="Roboto"/>
          <w:bCs/>
          <w:color w:val="444444"/>
          <w:sz w:val="21"/>
          <w:szCs w:val="21"/>
          <w:shd w:val="clear" w:color="auto" w:fill="FFFFFF"/>
        </w:rPr>
      </w:pPr>
      <w:r w:rsidRPr="00B76E44">
        <w:t>French Investments (Australia) Pty Ltd trading as French Investments (Australia) Pty Ltd</w:t>
      </w:r>
      <w:r>
        <w:rPr>
          <w:bCs/>
        </w:rPr>
        <w:t xml:space="preserve"> (ABN </w:t>
      </w:r>
      <w:r w:rsidRPr="00B9208C">
        <w:t>75</w:t>
      </w:r>
      <w:r w:rsidRPr="00FA45B7">
        <w:t xml:space="preserve"> 088 065 365</w:t>
      </w:r>
      <w:r>
        <w:t>)</w:t>
      </w:r>
      <w:r>
        <w:rPr>
          <w:bCs/>
        </w:rPr>
        <w:t xml:space="preserve">, </w:t>
      </w:r>
      <w:r w:rsidR="001614DE" w:rsidRPr="006B08CB">
        <w:rPr>
          <w:bCs/>
        </w:rPr>
        <w:t xml:space="preserve">is an Authorised Representative (Authorised Representative number </w:t>
      </w:r>
      <w:r w:rsidRPr="00FA45B7">
        <w:t>1255730</w:t>
      </w:r>
      <w:r w:rsidR="001614DE" w:rsidRPr="006B08CB">
        <w:rPr>
          <w:bCs/>
        </w:rPr>
        <w:t>)</w:t>
      </w:r>
      <w:r>
        <w:rPr>
          <w:bCs/>
        </w:rPr>
        <w:t xml:space="preserve"> and credit representative(Credit Representative number </w:t>
      </w:r>
      <w:r w:rsidRPr="00FA45B7">
        <w:t>499738</w:t>
      </w:r>
      <w:r>
        <w:rPr>
          <w:bCs/>
        </w:rPr>
        <w:t>)</w:t>
      </w:r>
      <w:r w:rsidR="001614DE" w:rsidRPr="006B08CB">
        <w:rPr>
          <w:bCs/>
        </w:rPr>
        <w:t xml:space="preserve"> o</w:t>
      </w:r>
      <w:r>
        <w:rPr>
          <w:bCs/>
        </w:rPr>
        <w:t>f Hillross Financial Services Limited</w:t>
      </w:r>
      <w:r w:rsidR="001614DE" w:rsidRPr="006B08CB">
        <w:rPr>
          <w:bCs/>
        </w:rPr>
        <w:t xml:space="preserve"> (”the Licensee”).</w:t>
      </w:r>
    </w:p>
    <w:p w14:paraId="0F0327B1" w14:textId="15CB368D" w:rsidR="00AC1D59" w:rsidRDefault="00AC1D59" w:rsidP="00AC1D59">
      <w:r>
        <w:t xml:space="preserve">References to “our”, “we”, “us”, "me" and "I" refer to </w:t>
      </w:r>
      <w:r w:rsidR="00B9208C" w:rsidRPr="00B76E44">
        <w:t>French Investments (Australia) Pty Ltd</w:t>
      </w:r>
      <w:r>
        <w:t xml:space="preserve">. </w:t>
      </w:r>
    </w:p>
    <w:p w14:paraId="07165F9C" w14:textId="11F873D4" w:rsidR="00AC1D59" w:rsidRDefault="00AC1D59" w:rsidP="00AC1D59">
      <w:r>
        <w:t xml:space="preserve">This </w:t>
      </w:r>
      <w:r w:rsidR="00D5399F">
        <w:t xml:space="preserve">Financial </w:t>
      </w:r>
      <w:r w:rsidR="76C0A5EF">
        <w:t>S</w:t>
      </w:r>
      <w:r w:rsidR="00D5399F">
        <w:t xml:space="preserve">ervices and </w:t>
      </w:r>
      <w:r w:rsidR="2848A9F0">
        <w:t>C</w:t>
      </w:r>
      <w:r w:rsidR="00D5399F">
        <w:t xml:space="preserve">redit </w:t>
      </w:r>
      <w:r w:rsidR="404D2576">
        <w:t>G</w:t>
      </w:r>
      <w:r w:rsidR="00D5399F">
        <w:t>uide (</w:t>
      </w:r>
      <w:r w:rsidR="003171A8">
        <w:t>“</w:t>
      </w:r>
      <w:r w:rsidR="00D5399F">
        <w:t>Guide</w:t>
      </w:r>
      <w:r w:rsidR="003171A8">
        <w:t>”</w:t>
      </w:r>
      <w:r w:rsidR="00D5399F">
        <w:t>)</w:t>
      </w:r>
      <w:r>
        <w:t xml:space="preserve"> contains information that will help you decide whether to use the financial services we offer. It sets out:</w:t>
      </w:r>
    </w:p>
    <w:p w14:paraId="005EA0E4" w14:textId="249D63A9" w:rsidR="00AC1D59" w:rsidRDefault="00AC1D59" w:rsidP="00AC1D59">
      <w:pPr>
        <w:pStyle w:val="ListParagraph"/>
        <w:numPr>
          <w:ilvl w:val="0"/>
          <w:numId w:val="1"/>
        </w:numPr>
      </w:pPr>
      <w:r>
        <w:t xml:space="preserve">who we are and how </w:t>
      </w:r>
      <w:r w:rsidR="00247181">
        <w:t>to contact us</w:t>
      </w:r>
    </w:p>
    <w:p w14:paraId="494F0DAA" w14:textId="77777777" w:rsidR="00AC1D59" w:rsidRDefault="00AC1D59" w:rsidP="00AC1D59">
      <w:pPr>
        <w:pStyle w:val="ListParagraph"/>
        <w:numPr>
          <w:ilvl w:val="0"/>
          <w:numId w:val="1"/>
        </w:numPr>
      </w:pPr>
      <w:r>
        <w:t>the advice and services we provide</w:t>
      </w:r>
    </w:p>
    <w:p w14:paraId="78CC0D7F" w14:textId="782D5932" w:rsidR="00AC1D59" w:rsidRDefault="00AC1D59" w:rsidP="00AC1D59">
      <w:pPr>
        <w:pStyle w:val="ListParagraph"/>
        <w:numPr>
          <w:ilvl w:val="0"/>
          <w:numId w:val="1"/>
        </w:numPr>
      </w:pPr>
      <w:r>
        <w:t xml:space="preserve">information about </w:t>
      </w:r>
      <w:r w:rsidR="00B40114">
        <w:t>the L</w:t>
      </w:r>
      <w:r>
        <w:t xml:space="preserve">icensee </w:t>
      </w:r>
    </w:p>
    <w:p w14:paraId="472EA817" w14:textId="346141E2" w:rsidR="00AC1D59" w:rsidRDefault="00AC1D59" w:rsidP="00AC1D59">
      <w:pPr>
        <w:pStyle w:val="ListParagraph"/>
        <w:numPr>
          <w:ilvl w:val="0"/>
          <w:numId w:val="1"/>
        </w:numPr>
      </w:pPr>
      <w:r>
        <w:t>our fees and how we are paid in connection with those services</w:t>
      </w:r>
    </w:p>
    <w:p w14:paraId="63F34402" w14:textId="77777777" w:rsidR="00AC1D59" w:rsidRDefault="00AC1D59" w:rsidP="00AC1D59">
      <w:pPr>
        <w:pStyle w:val="ListParagraph"/>
        <w:numPr>
          <w:ilvl w:val="0"/>
          <w:numId w:val="1"/>
        </w:numPr>
      </w:pPr>
      <w:r>
        <w:t>how we manage your private information</w:t>
      </w:r>
    </w:p>
    <w:p w14:paraId="0684EFC6" w14:textId="69423E46" w:rsidR="00AC1D59" w:rsidRDefault="00AC1D59" w:rsidP="00AC1D59">
      <w:pPr>
        <w:pStyle w:val="ListParagraph"/>
        <w:numPr>
          <w:ilvl w:val="0"/>
          <w:numId w:val="1"/>
        </w:numPr>
      </w:pPr>
      <w:r>
        <w:t>how you can complain about a matter relating to us</w:t>
      </w:r>
      <w:r w:rsidR="00217913">
        <w:t xml:space="preserve"> </w:t>
      </w:r>
    </w:p>
    <w:p w14:paraId="6D292B80" w14:textId="77777777" w:rsidR="00AC1D59" w:rsidRDefault="00AC1D59" w:rsidP="00AC1D59">
      <w:pPr>
        <w:adjustRightInd/>
        <w:snapToGrid/>
        <w:spacing w:after="0" w:line="240" w:lineRule="auto"/>
      </w:pPr>
    </w:p>
    <w:tbl>
      <w:tblPr>
        <w:tblpPr w:leftFromText="181" w:rightFromText="181" w:bottomFromText="142" w:vertAnchor="text" w:tblpY="1"/>
        <w:tblOverlap w:val="never"/>
        <w:tblW w:w="5000" w:type="pct"/>
        <w:tblBorders>
          <w:top w:val="single" w:sz="8" w:space="0" w:color="DADCEF"/>
          <w:left w:val="single" w:sz="8" w:space="0" w:color="DADCEF"/>
          <w:bottom w:val="single" w:sz="8" w:space="0" w:color="DADCEF"/>
          <w:right w:val="single" w:sz="8" w:space="0" w:color="DADCEF"/>
          <w:insideH w:val="single" w:sz="8" w:space="0" w:color="DADCEF"/>
          <w:insideV w:val="single" w:sz="8" w:space="0" w:color="DADCEF"/>
        </w:tblBorders>
        <w:tblLook w:val="04A0" w:firstRow="1" w:lastRow="0" w:firstColumn="1" w:lastColumn="0" w:noHBand="0" w:noVBand="1"/>
      </w:tblPr>
      <w:tblGrid>
        <w:gridCol w:w="10447"/>
      </w:tblGrid>
      <w:tr w:rsidR="00AC1D59" w14:paraId="5E1FE368" w14:textId="77777777" w:rsidTr="005629CF">
        <w:trPr>
          <w:trHeight w:val="86"/>
        </w:trPr>
        <w:tc>
          <w:tcPr>
            <w:tcW w:w="5000" w:type="pct"/>
            <w:tcBorders>
              <w:top w:val="single" w:sz="8" w:space="0" w:color="DADCEF"/>
              <w:left w:val="single" w:sz="8" w:space="0" w:color="DADCEF"/>
              <w:bottom w:val="single" w:sz="8" w:space="0" w:color="DADCEF"/>
              <w:right w:val="single" w:sz="8" w:space="0" w:color="DADCEF"/>
            </w:tcBorders>
            <w:vAlign w:val="center"/>
            <w:hideMark/>
          </w:tcPr>
          <w:p w14:paraId="5F76BFC4" w14:textId="77777777" w:rsidR="00AC1D59" w:rsidRPr="001C1B2F" w:rsidRDefault="00AC1D59" w:rsidP="005629CF">
            <w:pPr>
              <w:pStyle w:val="Heading1"/>
            </w:pPr>
            <w:bookmarkStart w:id="0" w:name="_Hlk111032239"/>
            <w:r w:rsidRPr="001C1B2F">
              <w:t>Not Independent</w:t>
            </w:r>
          </w:p>
          <w:p w14:paraId="69A79C31" w14:textId="71DB0822" w:rsidR="00AC1D59" w:rsidRDefault="00AC1D59" w:rsidP="005629CF">
            <w:pPr>
              <w:rPr>
                <w:lang w:eastAsia="en-US"/>
              </w:rPr>
            </w:pPr>
            <w:r>
              <w:t xml:space="preserve">Generally, we provide personal advice in line with </w:t>
            </w:r>
            <w:r w:rsidR="004F54F1">
              <w:t>the Licensee</w:t>
            </w:r>
            <w:r>
              <w:t>’s Approved Product and Services List</w:t>
            </w:r>
            <w:r w:rsidR="001064AB">
              <w:t xml:space="preserve"> (APSL)</w:t>
            </w:r>
            <w:r>
              <w:t xml:space="preserve"> which may include financial products and services associated with </w:t>
            </w:r>
            <w:r w:rsidR="004F54F1">
              <w:t>the Licensee</w:t>
            </w:r>
            <w:r>
              <w:t>. We may receive commissions from life insurance products we recommend and non-monetary benefits such as training and educational seminars from product providers.  For these reasons, we are not considered independent, impartial, or unbiased.</w:t>
            </w:r>
          </w:p>
        </w:tc>
      </w:tr>
      <w:bookmarkEnd w:id="0"/>
    </w:tbl>
    <w:p w14:paraId="267EECB7" w14:textId="38291CB7" w:rsidR="00AC1D59" w:rsidRDefault="00AC1D59" w:rsidP="00AC1D59">
      <w:pPr>
        <w:adjustRightInd/>
        <w:snapToGrid/>
        <w:spacing w:after="0" w:line="240" w:lineRule="auto"/>
      </w:pPr>
    </w:p>
    <w:tbl>
      <w:tblPr>
        <w:tblpPr w:leftFromText="181" w:rightFromText="181" w:bottomFromText="142" w:vertAnchor="text" w:tblpY="1"/>
        <w:tblOverlap w:val="never"/>
        <w:tblW w:w="5000" w:type="pct"/>
        <w:tblBorders>
          <w:top w:val="single" w:sz="8" w:space="0" w:color="DADCEF"/>
          <w:left w:val="single" w:sz="8" w:space="0" w:color="DADCEF"/>
          <w:bottom w:val="single" w:sz="8" w:space="0" w:color="DADCEF"/>
          <w:right w:val="single" w:sz="8" w:space="0" w:color="DADCEF"/>
          <w:insideH w:val="single" w:sz="8" w:space="0" w:color="DADCEF"/>
          <w:insideV w:val="single" w:sz="8" w:space="0" w:color="DADCEF"/>
        </w:tblBorders>
        <w:shd w:val="clear" w:color="auto" w:fill="DADCEF"/>
        <w:tblLook w:val="04A0" w:firstRow="1" w:lastRow="0" w:firstColumn="1" w:lastColumn="0" w:noHBand="0" w:noVBand="1"/>
      </w:tblPr>
      <w:tblGrid>
        <w:gridCol w:w="10447"/>
      </w:tblGrid>
      <w:tr w:rsidR="00172C12" w14:paraId="56D5EE97" w14:textId="77777777" w:rsidTr="00456C6C">
        <w:trPr>
          <w:trHeight w:val="86"/>
        </w:trPr>
        <w:tc>
          <w:tcPr>
            <w:tcW w:w="5000" w:type="pct"/>
            <w:shd w:val="clear" w:color="auto" w:fill="DADCEF"/>
            <w:vAlign w:val="center"/>
            <w:hideMark/>
          </w:tcPr>
          <w:p w14:paraId="513DFAE2" w14:textId="4D4C9B49" w:rsidR="00172C12" w:rsidRPr="00B53CCB" w:rsidRDefault="00714A26" w:rsidP="00B53CCB">
            <w:pPr>
              <w:pStyle w:val="DRAFTParagraphHeading"/>
            </w:pPr>
            <w:bookmarkStart w:id="1" w:name="_Hlk111032306"/>
            <w:r>
              <w:t>Our contact details:</w:t>
            </w:r>
          </w:p>
          <w:p w14:paraId="51CE8EAA" w14:textId="75CFB25E" w:rsidR="00172C12" w:rsidRPr="00B9208C" w:rsidRDefault="00172C12" w:rsidP="00172C12">
            <w:r w:rsidRPr="00B9208C">
              <w:t>Address:</w:t>
            </w:r>
            <w:r w:rsidR="00B9208C" w:rsidRPr="00FA45B7">
              <w:t xml:space="preserve"> Endeavour House, Level 3, Suite 301a, 3-5 Stapleton Avenue, Sutherland, NSW 2232</w:t>
            </w:r>
          </w:p>
          <w:p w14:paraId="7C43E313" w14:textId="723BFFEB" w:rsidR="00172C12" w:rsidRPr="00B9208C" w:rsidRDefault="00172C12" w:rsidP="00172C12">
            <w:r w:rsidRPr="00B9208C">
              <w:t>Phone:</w:t>
            </w:r>
            <w:r w:rsidR="00B9208C">
              <w:t xml:space="preserve"> </w:t>
            </w:r>
            <w:r w:rsidR="00B9208C" w:rsidRPr="00FA45B7">
              <w:t>(02) 9542 5688</w:t>
            </w:r>
          </w:p>
          <w:p w14:paraId="610143CA" w14:textId="63C52201" w:rsidR="00172C12" w:rsidRPr="00B9208C" w:rsidRDefault="00172C12" w:rsidP="00172C12">
            <w:r w:rsidRPr="00B9208C">
              <w:t>Email:</w:t>
            </w:r>
            <w:r w:rsidR="00B9208C" w:rsidRPr="00FA45B7">
              <w:t xml:space="preserve"> warwick.french@frenchinvestmentsaust.com.au</w:t>
            </w:r>
          </w:p>
          <w:p w14:paraId="536B4F81" w14:textId="4BB11912" w:rsidR="00E01748" w:rsidRDefault="00E01748" w:rsidP="00172C12">
            <w:pPr>
              <w:rPr>
                <w:lang w:eastAsia="en-US"/>
              </w:rPr>
            </w:pPr>
            <w:r w:rsidRPr="00B9208C">
              <w:t>Website:</w:t>
            </w:r>
            <w:r w:rsidR="00B9208C">
              <w:t xml:space="preserve">  www.frenchinvestmentsaust.com</w:t>
            </w:r>
          </w:p>
        </w:tc>
      </w:tr>
      <w:bookmarkEnd w:id="1"/>
    </w:tbl>
    <w:p w14:paraId="1C3F6F53" w14:textId="77777777" w:rsidR="00172C12" w:rsidRDefault="00172C12" w:rsidP="00AC1D59">
      <w:pPr>
        <w:adjustRightInd/>
        <w:snapToGrid/>
        <w:spacing w:after="0" w:line="240" w:lineRule="auto"/>
      </w:pPr>
    </w:p>
    <w:p w14:paraId="53B76711" w14:textId="77777777" w:rsidR="004E6295" w:rsidRDefault="004E6295" w:rsidP="00AC1D59">
      <w:pPr>
        <w:adjustRightInd/>
        <w:snapToGrid/>
        <w:spacing w:after="0" w:line="240" w:lineRule="auto"/>
      </w:pPr>
    </w:p>
    <w:p w14:paraId="3D449AAC" w14:textId="77777777" w:rsidR="00B9208C" w:rsidRDefault="00B9208C" w:rsidP="00AC1D59">
      <w:pPr>
        <w:adjustRightInd/>
        <w:snapToGrid/>
        <w:spacing w:after="0" w:line="240" w:lineRule="auto"/>
      </w:pPr>
    </w:p>
    <w:p w14:paraId="582BA5F2" w14:textId="77777777" w:rsidR="00B9208C" w:rsidRDefault="00B9208C" w:rsidP="00AC1D59">
      <w:pPr>
        <w:adjustRightInd/>
        <w:snapToGrid/>
        <w:spacing w:after="0" w:line="240" w:lineRule="auto"/>
      </w:pPr>
    </w:p>
    <w:p w14:paraId="6E4BE8FE" w14:textId="68D864FA" w:rsidR="00AC1D59" w:rsidRDefault="00C37E48" w:rsidP="00AC1D59">
      <w:pPr>
        <w:adjustRightInd/>
        <w:snapToGrid/>
        <w:spacing w:after="0" w:line="240" w:lineRule="auto"/>
        <w:sectPr w:rsidR="00AC1D59" w:rsidSect="00F2496F">
          <w:footerReference w:type="default" r:id="rId14"/>
          <w:headerReference w:type="first" r:id="rId15"/>
          <w:footerReference w:type="first" r:id="rId16"/>
          <w:pgSz w:w="11907" w:h="16840" w:code="9"/>
          <w:pgMar w:top="720" w:right="720" w:bottom="720" w:left="720" w:header="567" w:footer="284" w:gutter="0"/>
          <w:cols w:space="284"/>
          <w:formProt w:val="0"/>
          <w:titlePg/>
          <w:docGrid w:linePitch="360"/>
        </w:sectPr>
      </w:pPr>
      <w:r w:rsidRPr="00B9208C">
        <w:t>D</w:t>
      </w:r>
      <w:r w:rsidR="00AC1D59" w:rsidRPr="00B9208C">
        <w:t>ate</w:t>
      </w:r>
      <w:r w:rsidRPr="00B9208C">
        <w:t xml:space="preserve"> prepared: </w:t>
      </w:r>
      <w:r w:rsidR="00D2435B" w:rsidRPr="00D2435B">
        <w:t>3</w:t>
      </w:r>
      <w:r w:rsidR="00E71849">
        <w:t>1</w:t>
      </w:r>
      <w:r w:rsidR="00B9208C" w:rsidRPr="00D2435B">
        <w:t>/</w:t>
      </w:r>
      <w:r w:rsidR="00E71849">
        <w:t>03</w:t>
      </w:r>
      <w:r w:rsidR="00B9208C" w:rsidRPr="00D2435B">
        <w:t>/20</w:t>
      </w:r>
      <w:r w:rsidR="00CC5021">
        <w:t>2</w:t>
      </w:r>
      <w:r w:rsidR="00E71849">
        <w:t>5</w:t>
      </w:r>
      <w:r w:rsidR="00AC1D59" w:rsidRPr="00B9208C">
        <w:t xml:space="preserve"> </w:t>
      </w:r>
      <w:r w:rsidR="004E3AD1" w:rsidRPr="00B9208C">
        <w:t>Version</w:t>
      </w:r>
      <w:r w:rsidR="00251053" w:rsidRPr="00B9208C">
        <w:t xml:space="preserve"> </w:t>
      </w:r>
      <w:r w:rsidR="00E71849">
        <w:t>3</w:t>
      </w:r>
      <w:r w:rsidR="00CD6F3D" w:rsidRPr="00B9208C">
        <w:t>.</w:t>
      </w:r>
      <w:r w:rsidR="00AC1D59" w:rsidRPr="00B9208C">
        <w:t>0</w:t>
      </w:r>
      <w:r w:rsidR="00AC1D59">
        <w:br w:type="page"/>
      </w:r>
    </w:p>
    <w:p w14:paraId="7136412C" w14:textId="77777777" w:rsidR="00AC1D59" w:rsidRDefault="00AC1D59" w:rsidP="00B105E9">
      <w:pPr>
        <w:pStyle w:val="DRAFTSub-sectionHeading"/>
        <w:jc w:val="both"/>
      </w:pPr>
      <w:r>
        <w:lastRenderedPageBreak/>
        <w:t>Documents you may receive in the financial planning process</w:t>
      </w:r>
    </w:p>
    <w:p w14:paraId="290126F3" w14:textId="77777777" w:rsidR="00E22894" w:rsidRDefault="00E22894" w:rsidP="00E22894">
      <w:r>
        <w:t xml:space="preserve">We will provide you with </w:t>
      </w:r>
      <w:sdt>
        <w:sdtPr>
          <w:tag w:val="goog_rdk_6"/>
          <w:id w:val="252258030"/>
        </w:sdtPr>
        <w:sdtContent>
          <w:r>
            <w:t xml:space="preserve">several </w:t>
          </w:r>
          <w:sdt>
            <w:sdtPr>
              <w:tag w:val="goog_rdk_7"/>
              <w:id w:val="-17692840"/>
            </w:sdtPr>
            <w:sdtContent/>
          </w:sdt>
        </w:sdtContent>
      </w:sdt>
      <w:sdt>
        <w:sdtPr>
          <w:tag w:val="goog_rdk_8"/>
          <w:id w:val="-1063259387"/>
        </w:sdtPr>
        <w:sdtContent/>
      </w:sdt>
      <w:sdt>
        <w:sdtPr>
          <w:tag w:val="goog_rdk_9"/>
          <w:id w:val="459531985"/>
        </w:sdtPr>
        <w:sdtContent>
          <w:sdt>
            <w:sdtPr>
              <w:tag w:val="goog_rdk_10"/>
              <w:id w:val="2050185228"/>
            </w:sdtPr>
            <w:sdtContent/>
          </w:sdt>
        </w:sdtContent>
      </w:sdt>
      <w:sdt>
        <w:sdtPr>
          <w:tag w:val="goog_rdk_11"/>
          <w:id w:val="1355775148"/>
        </w:sdtPr>
        <w:sdtContent/>
      </w:sdt>
      <w:r>
        <w:t xml:space="preserve">documents as you progress through </w:t>
      </w:r>
      <w:sdt>
        <w:sdtPr>
          <w:tag w:val="goog_rdk_12"/>
          <w:id w:val="772752851"/>
        </w:sdtPr>
        <w:sdtContent>
          <w:r>
            <w:t>y</w:t>
          </w:r>
        </w:sdtContent>
      </w:sdt>
      <w:r>
        <w:t>our financial planning</w:t>
      </w:r>
      <w:sdt>
        <w:sdtPr>
          <w:tag w:val="goog_rdk_13"/>
          <w:id w:val="87812275"/>
        </w:sdtPr>
        <w:sdtContent>
          <w:r>
            <w:t xml:space="preserve"> and</w:t>
          </w:r>
        </w:sdtContent>
      </w:sdt>
      <w:sdt>
        <w:sdtPr>
          <w:tag w:val="goog_rdk_14"/>
          <w:id w:val="-2001885877"/>
        </w:sdtPr>
        <w:sdtContent/>
      </w:sdt>
      <w:r>
        <w:t xml:space="preserve"> advice journey. We may provide these documents </w:t>
      </w:r>
      <w:sdt>
        <w:sdtPr>
          <w:tag w:val="goog_rdk_15"/>
          <w:id w:val="-2085368253"/>
        </w:sdtPr>
        <w:sdtContent/>
      </w:sdt>
      <w:r>
        <w:t>electronically to your nominated email address, unless otherwise agreed.</w:t>
      </w:r>
    </w:p>
    <w:p w14:paraId="464D72BE" w14:textId="737E35C7" w:rsidR="00AC1D59" w:rsidRDefault="00AC1D59" w:rsidP="00AC1D59">
      <w:pPr>
        <w:jc w:val="both"/>
      </w:pPr>
      <w:r>
        <w:t>When we provide personal advice, it will normally be documented and provided to you in a Statement of Advice (SoA). The SoA contains a summary of your goals and the strategies and any financial products we may recommend</w:t>
      </w:r>
      <w:r w:rsidR="00E35BBD">
        <w:t xml:space="preserve"> </w:t>
      </w:r>
      <w:r>
        <w:t>to</w:t>
      </w:r>
      <w:r w:rsidR="00E35BBD">
        <w:t xml:space="preserve"> </w:t>
      </w:r>
      <w:r>
        <w:t xml:space="preserve">achieve your goals.  It also provides you with detailed information about product costs and the fees and other benefits we and others will receive, as a result of </w:t>
      </w:r>
      <w:r w:rsidR="00111729">
        <w:t>our advice.</w:t>
      </w:r>
    </w:p>
    <w:p w14:paraId="2437B6CC" w14:textId="622E68A9" w:rsidR="00AC1D59" w:rsidRDefault="00AC1D59" w:rsidP="00AC1D59">
      <w:pPr>
        <w:jc w:val="both"/>
      </w:pPr>
      <w:r>
        <w:t xml:space="preserve">If we provide further personal advice an SoA may not be required.  We will keep a record of any personal advice we provide you for seven years. You may request a copy of such records by contacting </w:t>
      </w:r>
      <w:r w:rsidR="00216989">
        <w:t>us</w:t>
      </w:r>
      <w:r>
        <w:t xml:space="preserve"> during that period.</w:t>
      </w:r>
    </w:p>
    <w:p w14:paraId="709E3C17" w14:textId="1B83976E" w:rsidR="003307A4" w:rsidRDefault="003307A4" w:rsidP="003307A4">
      <w:r>
        <w:t>If we recommend or arrange a financial product for you</w:t>
      </w:r>
      <w:sdt>
        <w:sdtPr>
          <w:tag w:val="goog_rdk_25"/>
          <w:id w:val="-774714974"/>
        </w:sdtPr>
        <w:sdtContent>
          <w:r>
            <w:t>,</w:t>
          </w:r>
        </w:sdtContent>
      </w:sdt>
      <w:r>
        <w:t xml:space="preserve"> we will provide a Product </w:t>
      </w:r>
      <w:sdt>
        <w:sdtPr>
          <w:tag w:val="goog_rdk_26"/>
          <w:id w:val="-1574421391"/>
        </w:sdtPr>
        <w:sdtContent>
          <w:r>
            <w:t>D</w:t>
          </w:r>
        </w:sdtContent>
      </w:sdt>
      <w:r>
        <w:t xml:space="preserve">isclosure </w:t>
      </w:r>
      <w:sdt>
        <w:sdtPr>
          <w:tag w:val="goog_rdk_27"/>
          <w:id w:val="432639145"/>
        </w:sdtPr>
        <w:sdtContent>
          <w:r>
            <w:t>S</w:t>
          </w:r>
        </w:sdtContent>
      </w:sdt>
      <w:sdt>
        <w:sdtPr>
          <w:tag w:val="goog_rdk_28"/>
          <w:id w:val="-1711488269"/>
        </w:sdtPr>
        <w:sdtContent/>
      </w:sdt>
      <w:r>
        <w:t>tatement (PDS)</w:t>
      </w:r>
      <w:sdt>
        <w:sdtPr>
          <w:tag w:val="goog_rdk_29"/>
          <w:id w:val="1519581328"/>
        </w:sdtPr>
        <w:sdtContent>
          <w:r>
            <w:t>,</w:t>
          </w:r>
        </w:sdtContent>
      </w:sdt>
      <w:r>
        <w:t xml:space="preserve"> or I</w:t>
      </w:r>
      <w:sdt>
        <w:sdtPr>
          <w:tag w:val="goog_rdk_31"/>
          <w:id w:val="-855496429"/>
        </w:sdtPr>
        <w:sdtContent/>
      </w:sdt>
      <w:r>
        <w:t xml:space="preserve">nvestor </w:t>
      </w:r>
      <w:sdt>
        <w:sdtPr>
          <w:tag w:val="goog_rdk_32"/>
          <w:id w:val="87977537"/>
        </w:sdtPr>
        <w:sdtContent>
          <w:r>
            <w:t>D</w:t>
          </w:r>
        </w:sdtContent>
      </w:sdt>
      <w:sdt>
        <w:sdtPr>
          <w:tag w:val="goog_rdk_33"/>
          <w:id w:val="186193629"/>
        </w:sdtPr>
        <w:sdtContent/>
      </w:sdt>
      <w:r>
        <w:t xml:space="preserve">irected </w:t>
      </w:r>
      <w:sdt>
        <w:sdtPr>
          <w:tag w:val="goog_rdk_34"/>
          <w:id w:val="1857925414"/>
        </w:sdtPr>
        <w:sdtContent>
          <w:r>
            <w:t>P</w:t>
          </w:r>
        </w:sdtContent>
      </w:sdt>
      <w:sdt>
        <w:sdtPr>
          <w:tag w:val="goog_rdk_35"/>
          <w:id w:val="1971787460"/>
        </w:sdtPr>
        <w:sdtContent/>
      </w:sdt>
      <w:r>
        <w:t xml:space="preserve">ortfolio </w:t>
      </w:r>
      <w:sdt>
        <w:sdtPr>
          <w:tag w:val="goog_rdk_36"/>
          <w:id w:val="-1220276741"/>
        </w:sdtPr>
        <w:sdtContent>
          <w:r>
            <w:t>S</w:t>
          </w:r>
        </w:sdtContent>
      </w:sdt>
      <w:sdt>
        <w:sdtPr>
          <w:tag w:val="goog_rdk_37"/>
          <w:id w:val="-1474597355"/>
        </w:sdtPr>
        <w:sdtContent/>
      </w:sdt>
      <w:r>
        <w:t>ervices (IDPS) guide where relevant. These documents contain the key features of the recommended product, such as its benefits and risks</w:t>
      </w:r>
      <w:sdt>
        <w:sdtPr>
          <w:tag w:val="goog_rdk_38"/>
          <w:id w:val="1731350752"/>
        </w:sdtPr>
        <w:sdtContent>
          <w:r>
            <w:t>,</w:t>
          </w:r>
        </w:sdtContent>
      </w:sdt>
      <w:r>
        <w:t xml:space="preserve"> as well as the costs you will pay the product provider to manage that product. You should read any warnings </w:t>
      </w:r>
      <w:sdt>
        <w:sdtPr>
          <w:tag w:val="goog_rdk_39"/>
          <w:id w:val="-261920090"/>
        </w:sdtPr>
        <w:sdtContent/>
      </w:sdt>
      <w:r>
        <w:t>in your advice document</w:t>
      </w:r>
      <w:r w:rsidR="003D2944">
        <w:t>, the</w:t>
      </w:r>
      <w:r>
        <w:t xml:space="preserve"> PDS or IDPS guide carefully before making any decision relating to a financial strategy or product.</w:t>
      </w:r>
    </w:p>
    <w:p w14:paraId="41A27E40" w14:textId="77777777" w:rsidR="00AC1D59" w:rsidRPr="00B105E9" w:rsidRDefault="00AC1D59" w:rsidP="00B105E9">
      <w:pPr>
        <w:pStyle w:val="DRAFTSub-sectionHeading"/>
        <w:jc w:val="both"/>
      </w:pPr>
      <w:r w:rsidRPr="00B105E9">
        <w:t>Our advice and services</w:t>
      </w:r>
    </w:p>
    <w:p w14:paraId="11D2337F" w14:textId="2ED1BCE5" w:rsidR="00AC1D59" w:rsidRPr="007A1BFF" w:rsidRDefault="00AC1D59" w:rsidP="00AC1D59">
      <w:pPr>
        <w:jc w:val="both"/>
      </w:pPr>
      <w:r w:rsidRPr="007A1BFF">
        <w:t xml:space="preserve">We are authorised to provide personal or general </w:t>
      </w:r>
      <w:r w:rsidR="00267102">
        <w:t xml:space="preserve">financial </w:t>
      </w:r>
      <w:r w:rsidRPr="007A1BFF">
        <w:t>advice on:</w:t>
      </w:r>
    </w:p>
    <w:p w14:paraId="480E453C" w14:textId="77777777" w:rsidR="00AC1D59" w:rsidRPr="00C35C6E" w:rsidRDefault="00AC1D59" w:rsidP="009C3CF7">
      <w:pPr>
        <w:pStyle w:val="ListParagraph"/>
        <w:framePr w:hSpace="181" w:wrap="around" w:vAnchor="text" w:hAnchor="text" w:y="1"/>
        <w:numPr>
          <w:ilvl w:val="0"/>
          <w:numId w:val="1"/>
        </w:numPr>
      </w:pPr>
      <w:r w:rsidRPr="00C35C6E">
        <w:t xml:space="preserve">Wealth Accumulation </w:t>
      </w:r>
    </w:p>
    <w:p w14:paraId="6682EE2E" w14:textId="77777777" w:rsidR="00AC1D59" w:rsidRPr="00C35C6E" w:rsidRDefault="00AC1D59" w:rsidP="009C3CF7">
      <w:pPr>
        <w:pStyle w:val="ListParagraph"/>
        <w:framePr w:hSpace="181" w:wrap="around" w:vAnchor="text" w:hAnchor="text" w:y="1"/>
        <w:numPr>
          <w:ilvl w:val="0"/>
          <w:numId w:val="1"/>
        </w:numPr>
      </w:pPr>
      <w:r w:rsidRPr="00C35C6E">
        <w:t>Personal insurance</w:t>
      </w:r>
    </w:p>
    <w:p w14:paraId="47F83D51" w14:textId="77777777" w:rsidR="00AC1D59" w:rsidRPr="00C35C6E" w:rsidRDefault="00AC1D59" w:rsidP="009C3CF7">
      <w:pPr>
        <w:pStyle w:val="ListParagraph"/>
        <w:framePr w:hSpace="181" w:wrap="around" w:vAnchor="text" w:hAnchor="text" w:y="1"/>
        <w:numPr>
          <w:ilvl w:val="0"/>
          <w:numId w:val="1"/>
        </w:numPr>
      </w:pPr>
      <w:r w:rsidRPr="00C35C6E">
        <w:t>Superannuation strategies and retirement planning</w:t>
      </w:r>
    </w:p>
    <w:p w14:paraId="195527C4" w14:textId="77777777" w:rsidR="00AC1D59" w:rsidRPr="00C35C6E" w:rsidRDefault="00AC1D59" w:rsidP="009C3CF7">
      <w:pPr>
        <w:pStyle w:val="ListParagraph"/>
        <w:framePr w:hSpace="181" w:wrap="around" w:vAnchor="text" w:hAnchor="text" w:y="1"/>
        <w:numPr>
          <w:ilvl w:val="0"/>
          <w:numId w:val="1"/>
        </w:numPr>
      </w:pPr>
      <w:r w:rsidRPr="00C35C6E">
        <w:t>Retirement income streams, including pensions and annuities</w:t>
      </w:r>
    </w:p>
    <w:p w14:paraId="72E34DC9" w14:textId="77777777" w:rsidR="00AC1D59" w:rsidRPr="00C35C6E" w:rsidRDefault="00AC1D59" w:rsidP="009C3CF7">
      <w:pPr>
        <w:pStyle w:val="ListParagraph"/>
        <w:framePr w:hSpace="181" w:wrap="around" w:vAnchor="text" w:hAnchor="text" w:y="1"/>
        <w:numPr>
          <w:ilvl w:val="0"/>
          <w:numId w:val="1"/>
        </w:numPr>
      </w:pPr>
      <w:r w:rsidRPr="00C35C6E">
        <w:t xml:space="preserve">Budget and cash flow management </w:t>
      </w:r>
    </w:p>
    <w:p w14:paraId="152C1215" w14:textId="3244BA80" w:rsidR="00AC1D59" w:rsidRDefault="00AC1D59" w:rsidP="009C3CF7">
      <w:pPr>
        <w:pStyle w:val="ListParagraph"/>
        <w:numPr>
          <w:ilvl w:val="0"/>
          <w:numId w:val="1"/>
        </w:numPr>
      </w:pPr>
      <w:r w:rsidRPr="00C35C6E">
        <w:t>Centrelink and other government benefits</w:t>
      </w:r>
    </w:p>
    <w:p w14:paraId="60519B76" w14:textId="72E3E788" w:rsidR="00AC1D59" w:rsidRPr="007A1BFF" w:rsidRDefault="00467F5D" w:rsidP="00AC1D59">
      <w:pPr>
        <w:jc w:val="both"/>
      </w:pPr>
      <w:r>
        <w:br w:type="column"/>
      </w:r>
      <w:r w:rsidR="001705C5">
        <w:t>We are authorised to provide advice on and arrange the following products:</w:t>
      </w:r>
    </w:p>
    <w:p w14:paraId="35C5F5FA" w14:textId="77777777" w:rsidR="00AC1D59" w:rsidRPr="00C35C6E" w:rsidRDefault="00AC1D59" w:rsidP="009C3CF7">
      <w:pPr>
        <w:pStyle w:val="ListParagraph"/>
        <w:framePr w:hSpace="181" w:wrap="around" w:vAnchor="text" w:hAnchor="text" w:y="1"/>
        <w:numPr>
          <w:ilvl w:val="0"/>
          <w:numId w:val="1"/>
        </w:numPr>
      </w:pPr>
      <w:r w:rsidRPr="00C35C6E">
        <w:t>Superannuation</w:t>
      </w:r>
    </w:p>
    <w:p w14:paraId="521749E1" w14:textId="4B48206F" w:rsidR="006D1FC5" w:rsidRPr="00BF0F84" w:rsidRDefault="006D1FC5" w:rsidP="009C3CF7">
      <w:pPr>
        <w:pStyle w:val="ListParagraph"/>
        <w:framePr w:hSpace="181" w:wrap="around" w:vAnchor="text" w:hAnchor="text" w:y="1"/>
        <w:numPr>
          <w:ilvl w:val="0"/>
          <w:numId w:val="1"/>
        </w:numPr>
      </w:pPr>
      <w:r w:rsidRPr="00BF0F84">
        <w:t>Securities</w:t>
      </w:r>
    </w:p>
    <w:p w14:paraId="067A582F" w14:textId="558107DB" w:rsidR="00AC1D59" w:rsidRPr="00C35C6E" w:rsidRDefault="00AC1D59" w:rsidP="009C3CF7">
      <w:pPr>
        <w:pStyle w:val="ListParagraph"/>
        <w:framePr w:hSpace="181" w:wrap="around" w:vAnchor="text" w:hAnchor="text" w:y="1"/>
        <w:numPr>
          <w:ilvl w:val="0"/>
          <w:numId w:val="1"/>
        </w:numPr>
      </w:pPr>
      <w:r w:rsidRPr="00C35C6E">
        <w:t>Retirement savings accounts</w:t>
      </w:r>
    </w:p>
    <w:p w14:paraId="1E95A6D1" w14:textId="77777777" w:rsidR="00AC1D59" w:rsidRPr="00C35C6E" w:rsidRDefault="00AC1D59" w:rsidP="009C3CF7">
      <w:pPr>
        <w:pStyle w:val="ListParagraph"/>
        <w:framePr w:hSpace="181" w:wrap="around" w:vAnchor="text" w:hAnchor="text" w:y="1"/>
        <w:numPr>
          <w:ilvl w:val="0"/>
          <w:numId w:val="1"/>
        </w:numPr>
      </w:pPr>
      <w:r w:rsidRPr="00C35C6E">
        <w:t xml:space="preserve">Managed investment schemes including Investor Directed Portfolio Services (IDPS) </w:t>
      </w:r>
    </w:p>
    <w:p w14:paraId="6E2D6C0D" w14:textId="77777777" w:rsidR="00AC1D59" w:rsidRPr="00C35C6E" w:rsidRDefault="00AC1D59" w:rsidP="009C3CF7">
      <w:pPr>
        <w:pStyle w:val="ListParagraph"/>
        <w:framePr w:hSpace="181" w:wrap="around" w:vAnchor="text" w:hAnchor="text" w:y="1"/>
        <w:numPr>
          <w:ilvl w:val="0"/>
          <w:numId w:val="1"/>
        </w:numPr>
      </w:pPr>
      <w:r w:rsidRPr="00C35C6E">
        <w:t>Deposit and payment products, including basic deposit, non-basic deposit, and non-cash payment products</w:t>
      </w:r>
    </w:p>
    <w:p w14:paraId="5F971D8A" w14:textId="77777777" w:rsidR="00AC1D59" w:rsidRPr="00C35C6E" w:rsidRDefault="00AC1D59" w:rsidP="009C3CF7">
      <w:pPr>
        <w:pStyle w:val="ListParagraph"/>
        <w:framePr w:hSpace="181" w:wrap="around" w:vAnchor="text" w:hAnchor="text" w:y="1"/>
        <w:numPr>
          <w:ilvl w:val="0"/>
          <w:numId w:val="1"/>
        </w:numPr>
      </w:pPr>
      <w:r w:rsidRPr="00C35C6E">
        <w:t>Life Products – Investment life insurance</w:t>
      </w:r>
    </w:p>
    <w:p w14:paraId="435529D9" w14:textId="21F78FB4" w:rsidR="00AC1D59" w:rsidRDefault="00AC1D59" w:rsidP="009C3CF7">
      <w:pPr>
        <w:pStyle w:val="ListParagraph"/>
        <w:framePr w:hSpace="181" w:wrap="around" w:vAnchor="text" w:hAnchor="text" w:y="1"/>
        <w:numPr>
          <w:ilvl w:val="0"/>
          <w:numId w:val="1"/>
        </w:numPr>
      </w:pPr>
      <w:r w:rsidRPr="00C35C6E">
        <w:t xml:space="preserve">Life Products – Life risk insurance (including life cover, income protection cover, total and </w:t>
      </w:r>
      <w:r w:rsidRPr="00E56DE8">
        <w:t>permanent disability cover, and trauma cover)</w:t>
      </w:r>
    </w:p>
    <w:p w14:paraId="3150AD34" w14:textId="7AC52D75" w:rsidR="0027371F" w:rsidRPr="00E56DE8" w:rsidRDefault="0027371F" w:rsidP="0027371F">
      <w:pPr>
        <w:framePr w:hSpace="181" w:wrap="around" w:vAnchor="text" w:hAnchor="text" w:y="1"/>
        <w:jc w:val="both"/>
      </w:pPr>
      <w:r w:rsidRPr="0027371F">
        <w:t xml:space="preserve">Your adviser may also be authorised to advise </w:t>
      </w:r>
      <w:r w:rsidR="008229CE">
        <w:t>o</w:t>
      </w:r>
      <w:r w:rsidRPr="0027371F">
        <w:t>n other specialist areas. These are listed in their adviser profiles.</w:t>
      </w:r>
    </w:p>
    <w:p w14:paraId="7F8A0DA3" w14:textId="77777777" w:rsidR="007858A9" w:rsidRDefault="007858A9" w:rsidP="007858A9">
      <w:pPr>
        <w:pStyle w:val="DRAFTSub-sectionHeading"/>
        <w:jc w:val="both"/>
      </w:pPr>
      <w:r>
        <w:t>Transaction services</w:t>
      </w:r>
    </w:p>
    <w:p w14:paraId="6E3A2FDB" w14:textId="59A14F91" w:rsidR="007858A9" w:rsidRDefault="002D2DB4" w:rsidP="007858A9">
      <w:pPr>
        <w:jc w:val="both"/>
      </w:pPr>
      <w:r>
        <w:t>In limited circumstances, w</w:t>
      </w:r>
      <w:r w:rsidR="007858A9">
        <w:t xml:space="preserve">e can arrange financial product transactions for you on your instruction without providing personal advice. </w:t>
      </w:r>
    </w:p>
    <w:p w14:paraId="393233D8" w14:textId="77777777" w:rsidR="00AC1D59" w:rsidRDefault="00AC1D59" w:rsidP="00AC1D59">
      <w:pPr>
        <w:pStyle w:val="DRAFTSub-sectionHeading"/>
        <w:jc w:val="both"/>
      </w:pPr>
      <w:r>
        <w:t>Instructing us</w:t>
      </w:r>
    </w:p>
    <w:p w14:paraId="55FBAB4D" w14:textId="77777777" w:rsidR="00AC1D59" w:rsidRDefault="00AC1D59" w:rsidP="00AC1D59">
      <w:pPr>
        <w:jc w:val="both"/>
      </w:pPr>
      <w:r>
        <w:t>You can give us instructions by telephone, mail, email, or other methods, as agreed with your adviser.</w:t>
      </w:r>
    </w:p>
    <w:p w14:paraId="32E78DE7" w14:textId="77777777" w:rsidR="00AC1D59" w:rsidRDefault="00AC1D59" w:rsidP="00AC1D59">
      <w:pPr>
        <w:pStyle w:val="DRAFTSub-sectionHeading"/>
        <w:jc w:val="both"/>
      </w:pPr>
      <w:r>
        <w:t>Providing information to us</w:t>
      </w:r>
    </w:p>
    <w:p w14:paraId="576F07F0" w14:textId="5DAB0415" w:rsidR="0082602B" w:rsidRDefault="0082602B" w:rsidP="0082602B">
      <w:bookmarkStart w:id="2" w:name="_Hlk109391600"/>
      <w:r>
        <w:t xml:space="preserve">It is important that we understand your circumstances and goals, so that we can provide you with appropriate advice and services. You have the right not to provide us with any personal information. Should you choose to withhold information, or if information you provide is incomplete or </w:t>
      </w:r>
      <w:r w:rsidR="003D2944">
        <w:t xml:space="preserve">inaccurate, </w:t>
      </w:r>
      <w:r>
        <w:t xml:space="preserve">the advice or services we provide </w:t>
      </w:r>
      <w:sdt>
        <w:sdtPr>
          <w:tag w:val="goog_rdk_67"/>
          <w:id w:val="-1638174818"/>
        </w:sdtPr>
        <w:sdtContent>
          <w:r>
            <w:t xml:space="preserve">you </w:t>
          </w:r>
        </w:sdtContent>
      </w:sdt>
      <w:r>
        <w:t>may not be appropriate for you.</w:t>
      </w:r>
    </w:p>
    <w:p w14:paraId="59907101" w14:textId="77777777" w:rsidR="0082602B" w:rsidRPr="003D2944" w:rsidRDefault="0082602B" w:rsidP="0082602B">
      <w:r>
        <w:t xml:space="preserve">It is also important that you keep us up to date by informing us of any changes to your circumstances so we can determine if our advice </w:t>
      </w:r>
      <w:sdt>
        <w:sdtPr>
          <w:tag w:val="goog_rdk_70"/>
          <w:id w:val="-30339147"/>
        </w:sdtPr>
        <w:sdtContent>
          <w:r>
            <w:t>is still</w:t>
          </w:r>
        </w:sdtContent>
      </w:sdt>
      <w:sdt>
        <w:sdtPr>
          <w:tag w:val="goog_rdk_71"/>
          <w:id w:val="-291135225"/>
        </w:sdtPr>
        <w:sdtContent>
          <w:r>
            <w:t xml:space="preserve"> </w:t>
          </w:r>
        </w:sdtContent>
      </w:sdt>
      <w:r>
        <w:t>appropriate.</w:t>
      </w:r>
      <w:bookmarkEnd w:id="2"/>
    </w:p>
    <w:p w14:paraId="4FACDE98" w14:textId="764BDD20" w:rsidR="00EC77AF" w:rsidRDefault="00EC77AF" w:rsidP="0027748A">
      <w:pPr>
        <w:adjustRightInd/>
        <w:snapToGrid/>
        <w:spacing w:after="160" w:line="259" w:lineRule="auto"/>
        <w:rPr>
          <w:rFonts w:asciiTheme="majorHAnsi" w:hAnsiTheme="majorHAnsi" w:cs="Arial"/>
          <w:b/>
          <w:bCs/>
          <w:color w:val="000000" w:themeColor="text1"/>
          <w:sz w:val="24"/>
        </w:rPr>
      </w:pPr>
      <w:r>
        <w:rPr>
          <w:rFonts w:asciiTheme="majorHAnsi" w:hAnsiTheme="majorHAnsi" w:cs="Arial"/>
          <w:b/>
          <w:color w:val="000000" w:themeColor="text1"/>
          <w:sz w:val="24"/>
        </w:rPr>
        <w:br w:type="page"/>
      </w:r>
    </w:p>
    <w:p w14:paraId="755FC60E" w14:textId="77777777" w:rsidR="00810D4C" w:rsidRPr="00097AED" w:rsidRDefault="00810D4C" w:rsidP="00810D4C">
      <w:pPr>
        <w:pStyle w:val="DRAFTSub-sectionHeading"/>
        <w:jc w:val="both"/>
      </w:pPr>
      <w:r w:rsidRPr="00097AED">
        <w:lastRenderedPageBreak/>
        <w:t>Privacy Collection Statement</w:t>
      </w:r>
    </w:p>
    <w:p w14:paraId="763DF767" w14:textId="77777777" w:rsidR="00810D4C" w:rsidRPr="00097AED" w:rsidRDefault="00810D4C" w:rsidP="00810D4C">
      <w:r w:rsidRPr="00097AED">
        <w:t>We are committed to protecting your privacy and outline below how we maintain the privacy of the information we collect about you.</w:t>
      </w:r>
    </w:p>
    <w:p w14:paraId="42490F0C" w14:textId="77777777" w:rsidR="00810D4C" w:rsidRPr="00097AED" w:rsidRDefault="00810D4C" w:rsidP="00810D4C">
      <w:r w:rsidRPr="00097AED">
        <w:t xml:space="preserve">As part of the advice journey, we need to collect information about you. Where possible we will obtain that information directly from you, but if authorised by you we may also obtain it from other sources such as your employer or accountant. If that information is incomplete or inaccurate, this could affect our ability to analyse your needs, objectives and financial situation, </w:t>
      </w:r>
      <w:sdt>
        <w:sdtPr>
          <w:tag w:val="goog_rdk_85"/>
          <w:id w:val="-1607108623"/>
        </w:sdtPr>
        <w:sdtContent/>
      </w:sdt>
      <w:sdt>
        <w:sdtPr>
          <w:tag w:val="goog_rdk_86"/>
          <w:id w:val="-1314707257"/>
        </w:sdtPr>
        <w:sdtContent>
          <w:r w:rsidRPr="00097AED">
            <w:t>so</w:t>
          </w:r>
        </w:sdtContent>
      </w:sdt>
      <w:r w:rsidRPr="00097AED">
        <w:t xml:space="preserve"> our recommendations may not be appropriate or suitable for you.</w:t>
      </w:r>
    </w:p>
    <w:p w14:paraId="07D3171B" w14:textId="77777777" w:rsidR="00810D4C" w:rsidRPr="00097AED" w:rsidRDefault="00810D4C" w:rsidP="00810D4C">
      <w:r w:rsidRPr="00097AED">
        <w:t>We are also required to implement client identification processes under the Anti-Money-Laundering and Counter-Terrorism Financing Act (AML/CTF) 2006. We will need you to present identification documents such as passports and driver’s licenses to meet our obligations.</w:t>
      </w:r>
    </w:p>
    <w:p w14:paraId="482A0ED2" w14:textId="77777777" w:rsidR="00810D4C" w:rsidRPr="00097AED" w:rsidRDefault="00810D4C" w:rsidP="00810D4C">
      <w:r w:rsidRPr="00097AED">
        <w:t>We keep your personal information confidential</w:t>
      </w:r>
      <w:sdt>
        <w:sdtPr>
          <w:tag w:val="goog_rdk_94"/>
          <w:id w:val="-1440299046"/>
        </w:sdtPr>
        <w:sdtContent/>
      </w:sdt>
      <w:r w:rsidRPr="00097AED">
        <w:t xml:space="preserve"> and only use it in accordance</w:t>
      </w:r>
      <w:sdt>
        <w:sdtPr>
          <w:tag w:val="goog_rdk_96"/>
          <w:id w:val="1316767200"/>
        </w:sdtPr>
        <w:sdtContent>
          <w:sdt>
            <w:sdtPr>
              <w:tag w:val="goog_rdk_97"/>
              <w:id w:val="-236866220"/>
            </w:sdtPr>
            <w:sdtContent/>
          </w:sdt>
        </w:sdtContent>
      </w:sdt>
      <w:sdt>
        <w:sdtPr>
          <w:tag w:val="goog_rdk_98"/>
          <w:id w:val="-1309780874"/>
        </w:sdtPr>
        <w:sdtContent/>
      </w:sdt>
      <w:sdt>
        <w:sdtPr>
          <w:tag w:val="goog_rdk_99"/>
          <w:id w:val="-2132851423"/>
        </w:sdtPr>
        <w:sdtContent>
          <w:sdt>
            <w:sdtPr>
              <w:tag w:val="goog_rdk_100"/>
              <w:id w:val="1434017858"/>
            </w:sdtPr>
            <w:sdtContent/>
          </w:sdt>
        </w:sdtContent>
      </w:sdt>
      <w:sdt>
        <w:sdtPr>
          <w:tag w:val="goog_rdk_101"/>
          <w:id w:val="145326851"/>
        </w:sdtPr>
        <w:sdtContent/>
      </w:sdt>
      <w:r w:rsidRPr="00097AED">
        <w:t xml:space="preserve"> with the Entireti Limited (Entireti) Privacy Policy. Some of the ways we may use this information are set out below:</w:t>
      </w:r>
    </w:p>
    <w:p w14:paraId="108767FB" w14:textId="77777777" w:rsidR="00810D4C" w:rsidRPr="00097AED" w:rsidRDefault="00810D4C" w:rsidP="00810D4C">
      <w:pPr>
        <w:numPr>
          <w:ilvl w:val="0"/>
          <w:numId w:val="1"/>
        </w:numPr>
        <w:pBdr>
          <w:top w:val="nil"/>
          <w:left w:val="nil"/>
          <w:bottom w:val="nil"/>
          <w:right w:val="nil"/>
          <w:between w:val="nil"/>
        </w:pBdr>
        <w:spacing w:after="0" w:line="240" w:lineRule="auto"/>
      </w:pPr>
      <w:r w:rsidRPr="00097AED">
        <w:t>We and the Licensee may use this information to provide financial and/or credit advice and services to you, including passing on your details to third parties such as product issuers;</w:t>
      </w:r>
    </w:p>
    <w:p w14:paraId="35ACCBEB" w14:textId="77777777" w:rsidR="00810D4C" w:rsidRPr="00097AED" w:rsidRDefault="00000000" w:rsidP="00810D4C">
      <w:pPr>
        <w:numPr>
          <w:ilvl w:val="0"/>
          <w:numId w:val="1"/>
        </w:numPr>
        <w:pBdr>
          <w:top w:val="nil"/>
          <w:left w:val="nil"/>
          <w:bottom w:val="nil"/>
          <w:right w:val="nil"/>
          <w:between w:val="nil"/>
        </w:pBdr>
        <w:spacing w:after="0" w:line="240" w:lineRule="auto"/>
      </w:pPr>
      <w:sdt>
        <w:sdtPr>
          <w:tag w:val="goog_rdk_106"/>
          <w:id w:val="1589963457"/>
        </w:sdtPr>
        <w:sdtContent>
          <w:r w:rsidR="00810D4C" w:rsidRPr="00097AED">
            <w:t>We</w:t>
          </w:r>
        </w:sdtContent>
      </w:sdt>
      <w:r w:rsidR="00810D4C" w:rsidRPr="00097AED">
        <w:t xml:space="preserve"> may disclose your information to other financial advisers, brokers and those who are authorised by the Licensee to review clients’ needs and circumstances from time to time, including other companies within Entireti;</w:t>
      </w:r>
    </w:p>
    <w:p w14:paraId="2541B453" w14:textId="77777777" w:rsidR="009723C7" w:rsidRDefault="00810D4C" w:rsidP="002421A2">
      <w:pPr>
        <w:numPr>
          <w:ilvl w:val="0"/>
          <w:numId w:val="1"/>
        </w:numPr>
        <w:pBdr>
          <w:top w:val="nil"/>
          <w:left w:val="nil"/>
          <w:bottom w:val="nil"/>
          <w:right w:val="nil"/>
          <w:between w:val="nil"/>
        </w:pBdr>
        <w:spacing w:after="0" w:line="240" w:lineRule="auto"/>
      </w:pPr>
      <w:r w:rsidRPr="00097AED">
        <w:t>Your information may be disclosed to external service suppliers both here and overseas who supply administrative, financial or other services to assist us and Entireti to provide financial and/or credit advice and services to you.  A list of countries where these service providers are located can be found in the Entireti Privacy Policy</w:t>
      </w:r>
      <w:r w:rsidR="00097AED">
        <w:t>.</w:t>
      </w:r>
    </w:p>
    <w:p w14:paraId="3923E9E7" w14:textId="39C3BD4B" w:rsidR="00810D4C" w:rsidRPr="00097AED" w:rsidRDefault="00810D4C" w:rsidP="002421A2">
      <w:pPr>
        <w:numPr>
          <w:ilvl w:val="0"/>
          <w:numId w:val="1"/>
        </w:numPr>
        <w:pBdr>
          <w:top w:val="nil"/>
          <w:left w:val="nil"/>
          <w:bottom w:val="nil"/>
          <w:right w:val="nil"/>
          <w:between w:val="nil"/>
        </w:pBdr>
        <w:spacing w:after="0" w:line="240" w:lineRule="auto"/>
      </w:pPr>
      <w:r w:rsidRPr="00097AED">
        <w:t>Your information may be used to provide ongoing information about opportunities that may be useful or relevant to your financial needs through direct marketing (you can opt-out at any time); and</w:t>
      </w:r>
    </w:p>
    <w:p w14:paraId="31D111BE" w14:textId="77777777" w:rsidR="00810D4C" w:rsidRPr="00097AED" w:rsidRDefault="00810D4C" w:rsidP="00810D4C">
      <w:pPr>
        <w:pStyle w:val="ListParagraph"/>
        <w:numPr>
          <w:ilvl w:val="0"/>
          <w:numId w:val="1"/>
        </w:numPr>
      </w:pPr>
      <w:r w:rsidRPr="00097AED">
        <w:t>Your information may be disclosed as required or authorised by law and to anyone authorised by you.</w:t>
      </w:r>
    </w:p>
    <w:p w14:paraId="39D39C46" w14:textId="77777777" w:rsidR="00EB5453" w:rsidRDefault="00810D4C" w:rsidP="00EB5453">
      <w:pPr>
        <w:spacing w:line="240" w:lineRule="auto"/>
      </w:pPr>
      <w:r w:rsidRPr="00097AED">
        <w:t xml:space="preserve">We and the Licensee will continue to take reasonable steps to protect your information from misuse, loss, unauthorised access, modification or improper disclosure. You can request access to the information we or the Licensee holds about you at any time to correct or update it as set out in the Entireti Privacy Policy. The Entireti Privacy Policy also contains information about how to make a privacy complaint. </w:t>
      </w:r>
      <w:r w:rsidR="00EB5453" w:rsidRPr="009C4D9D">
        <w:t xml:space="preserve">. For a copy of the </w:t>
      </w:r>
      <w:proofErr w:type="spellStart"/>
      <w:r w:rsidR="00EB5453" w:rsidRPr="009C4D9D">
        <w:t>Entireti</w:t>
      </w:r>
      <w:proofErr w:type="spellEnd"/>
      <w:r w:rsidR="00EB5453" w:rsidRPr="009C4D9D">
        <w:t xml:space="preserve"> </w:t>
      </w:r>
      <w:r w:rsidR="00EB5453" w:rsidRPr="009C4D9D">
        <w:t xml:space="preserve">Privacy Policy visit </w:t>
      </w:r>
      <w:r w:rsidR="00EB5453" w:rsidRPr="009A4FA0">
        <w:rPr>
          <w:rFonts w:ascii="Calibri" w:hAnsi="Calibri"/>
        </w:rPr>
        <w:t>http://www.akumin.com.au/privacy-policy</w:t>
      </w:r>
      <w:r w:rsidR="00EB5453">
        <w:t xml:space="preserve"> </w:t>
      </w:r>
      <w:r w:rsidR="00EB5453" w:rsidRPr="009C4D9D">
        <w:t>or you can contact us.</w:t>
      </w:r>
    </w:p>
    <w:p w14:paraId="04593C30" w14:textId="77777777" w:rsidR="00AC1D59" w:rsidRPr="00C81B42" w:rsidRDefault="00AC1D59" w:rsidP="00C81B42">
      <w:pPr>
        <w:pStyle w:val="DRAFTSub-sectionHeading"/>
        <w:jc w:val="both"/>
      </w:pPr>
      <w:r w:rsidRPr="00C81B42">
        <w:t>Confidence in the quality of our advice</w:t>
      </w:r>
    </w:p>
    <w:p w14:paraId="6E66AD64" w14:textId="7D630D26" w:rsidR="00AC1D59" w:rsidRDefault="00AC1D59" w:rsidP="00AC1D59">
      <w:r>
        <w:t>If at any time</w:t>
      </w:r>
      <w:r w:rsidR="008A0334">
        <w:t xml:space="preserve"> you</w:t>
      </w:r>
      <w:r>
        <w:t xml:space="preserve"> are not satisfied with our services, the following will help you understand your options and find a resolution.</w:t>
      </w:r>
    </w:p>
    <w:p w14:paraId="199EB1A8" w14:textId="77777777" w:rsidR="00BA50F7" w:rsidRPr="00482243" w:rsidRDefault="00BA50F7" w:rsidP="00BA50F7">
      <w:pPr>
        <w:pStyle w:val="ListParagraph"/>
        <w:numPr>
          <w:ilvl w:val="0"/>
          <w:numId w:val="1"/>
        </w:numPr>
      </w:pPr>
      <w:r w:rsidRPr="00482243">
        <w:t>Contact your adviser and tell them about your complaint.</w:t>
      </w:r>
    </w:p>
    <w:p w14:paraId="78122ABB" w14:textId="77777777" w:rsidR="00BA50F7" w:rsidRPr="00482243" w:rsidRDefault="00BA50F7" w:rsidP="00BA50F7">
      <w:pPr>
        <w:pStyle w:val="ListParagraph"/>
        <w:numPr>
          <w:ilvl w:val="0"/>
          <w:numId w:val="1"/>
        </w:numPr>
      </w:pPr>
      <w:r w:rsidRPr="00482243">
        <w:t>Alternatively, you can contact the Licensee at:</w:t>
      </w:r>
    </w:p>
    <w:p w14:paraId="6BFE4AAE" w14:textId="77777777" w:rsidR="00BA50F7" w:rsidRPr="00482243" w:rsidRDefault="00BA50F7" w:rsidP="00BA50F7">
      <w:pPr>
        <w:pStyle w:val="ListParagraph"/>
        <w:numPr>
          <w:ilvl w:val="1"/>
          <w:numId w:val="1"/>
        </w:numPr>
      </w:pPr>
      <w:r w:rsidRPr="00482243">
        <w:t>Phone 1800 812 388</w:t>
      </w:r>
    </w:p>
    <w:p w14:paraId="1E6A01EF" w14:textId="77777777" w:rsidR="005502E4" w:rsidRPr="007D5638" w:rsidRDefault="005502E4" w:rsidP="005502E4">
      <w:pPr>
        <w:pStyle w:val="ListParagraph"/>
        <w:numPr>
          <w:ilvl w:val="1"/>
          <w:numId w:val="1"/>
        </w:numPr>
        <w:rPr>
          <w:rStyle w:val="Hyperlink"/>
        </w:rPr>
      </w:pPr>
      <w:r w:rsidRPr="007D5638">
        <w:t xml:space="preserve">Email </w:t>
      </w:r>
      <w:r w:rsidRPr="008C4123">
        <w:t>complaints@akumin.com.au</w:t>
      </w:r>
    </w:p>
    <w:p w14:paraId="63D8DDED" w14:textId="77777777" w:rsidR="005502E4" w:rsidRPr="007D5638" w:rsidRDefault="005502E4" w:rsidP="005502E4">
      <w:pPr>
        <w:pStyle w:val="ListParagraph"/>
        <w:numPr>
          <w:ilvl w:val="1"/>
          <w:numId w:val="1"/>
        </w:numPr>
      </w:pPr>
      <w:r w:rsidRPr="007D5638">
        <w:t xml:space="preserve">Online at </w:t>
      </w:r>
      <w:r w:rsidRPr="00E93638">
        <w:t>www.</w:t>
      </w:r>
      <w:r>
        <w:t>akumin</w:t>
      </w:r>
      <w:r w:rsidRPr="00E93638">
        <w:t xml:space="preserve">.com.au </w:t>
      </w:r>
    </w:p>
    <w:p w14:paraId="11C6BE78" w14:textId="77777777" w:rsidR="005502E4" w:rsidRDefault="005502E4" w:rsidP="005502E4">
      <w:pPr>
        <w:pStyle w:val="ListParagraph"/>
        <w:numPr>
          <w:ilvl w:val="1"/>
          <w:numId w:val="1"/>
        </w:numPr>
      </w:pPr>
      <w:r>
        <w:t>In writing to:</w:t>
      </w:r>
    </w:p>
    <w:p w14:paraId="4AC29CEA" w14:textId="77777777" w:rsidR="00BA50F7" w:rsidRPr="00482243" w:rsidRDefault="00BA50F7" w:rsidP="00BA50F7">
      <w:pPr>
        <w:pStyle w:val="DRAFTBodyText"/>
        <w:ind w:left="357" w:firstLine="363"/>
      </w:pPr>
      <w:r w:rsidRPr="00482243">
        <w:rPr>
          <w:b/>
          <w:bCs w:val="0"/>
        </w:rPr>
        <w:t>Attention: Advice Complaints Department</w:t>
      </w:r>
    </w:p>
    <w:p w14:paraId="270A92CD" w14:textId="16474268" w:rsidR="00BA50F7" w:rsidRDefault="00BA50F7" w:rsidP="00BA50F7">
      <w:pPr>
        <w:ind w:left="720"/>
      </w:pPr>
      <w:proofErr w:type="spellStart"/>
      <w:r w:rsidRPr="00482243">
        <w:t>Hillross</w:t>
      </w:r>
      <w:proofErr w:type="spellEnd"/>
      <w:r w:rsidRPr="00482243">
        <w:t xml:space="preserve"> Financial Services Limited</w:t>
      </w:r>
      <w:r w:rsidRPr="00482243">
        <w:br/>
      </w:r>
      <w:r w:rsidR="00DB1100" w:rsidRPr="00DB1100">
        <w:t>Level 6, 88 Phillip Street</w:t>
      </w:r>
      <w:r w:rsidR="00DB1100" w:rsidRPr="00DB1100">
        <w:br/>
        <w:t>Sydney NSW 2000 Australia</w:t>
      </w:r>
    </w:p>
    <w:p w14:paraId="328D73A9" w14:textId="3D36FAF7" w:rsidR="00AC1D59" w:rsidRDefault="00AC1D59" w:rsidP="00D473A2">
      <w:r>
        <w:t xml:space="preserve">They will try to resolve your complaint quickly and fairly. They will provide you with a decision </w:t>
      </w:r>
      <w:r w:rsidR="007E1896">
        <w:t>about</w:t>
      </w:r>
      <w:r>
        <w:t xml:space="preserve"> your complaint within 30 days of us receiving it.</w:t>
      </w:r>
    </w:p>
    <w:p w14:paraId="5430377C" w14:textId="7FEB36BA" w:rsidR="005E2A0A" w:rsidRDefault="005E2A0A" w:rsidP="004F6FFF">
      <w:pPr>
        <w:pBdr>
          <w:top w:val="nil"/>
          <w:left w:val="nil"/>
          <w:bottom w:val="nil"/>
          <w:right w:val="nil"/>
          <w:between w:val="nil"/>
        </w:pBdr>
        <w:spacing w:line="240" w:lineRule="auto"/>
      </w:pPr>
      <w:r>
        <w:t xml:space="preserve">We note that in some circumstances, it may not be possible for us to completely resolve a complaint within this timeframe. If you do not agree with our decision </w:t>
      </w:r>
      <w:r w:rsidR="00FA6534">
        <w:t>in respect of your</w:t>
      </w:r>
      <w:r>
        <w:t xml:space="preserve"> complaint</w:t>
      </w:r>
      <w:sdt>
        <w:sdtPr>
          <w:tag w:val="goog_rdk_148"/>
          <w:id w:val="-1923027964"/>
        </w:sdtPr>
        <w:sdtContent>
          <w:r>
            <w:t>,</w:t>
          </w:r>
        </w:sdtContent>
      </w:sdt>
      <w:r>
        <w:t xml:space="preserve"> or </w:t>
      </w:r>
      <w:r w:rsidR="00FA6534">
        <w:t xml:space="preserve">are otherwise </w:t>
      </w:r>
      <w:r>
        <w:t xml:space="preserve">unsatisfied with our response, you may escalate your complaint to one of the following External Dispute Resolution </w:t>
      </w:r>
      <w:r w:rsidR="00A06E85">
        <w:t>Schemes.</w:t>
      </w:r>
    </w:p>
    <w:tbl>
      <w:tblPr>
        <w:tblpPr w:leftFromText="181" w:rightFromText="181" w:bottomFromText="142" w:vertAnchor="text" w:tblpX="58" w:tblpY="1"/>
        <w:tblOverlap w:val="never"/>
        <w:tblW w:w="4994" w:type="pct"/>
        <w:tblBorders>
          <w:top w:val="single" w:sz="8" w:space="0" w:color="64B5E5"/>
          <w:bottom w:val="single" w:sz="8" w:space="0" w:color="64B5E5"/>
          <w:insideH w:val="single" w:sz="8" w:space="0" w:color="64B5E5"/>
        </w:tblBorders>
        <w:tblLook w:val="04A0" w:firstRow="1" w:lastRow="0" w:firstColumn="1" w:lastColumn="0" w:noHBand="0" w:noVBand="1"/>
      </w:tblPr>
      <w:tblGrid>
        <w:gridCol w:w="1889"/>
        <w:gridCol w:w="2847"/>
      </w:tblGrid>
      <w:tr w:rsidR="00AC1D59" w14:paraId="7F83A288" w14:textId="77777777" w:rsidTr="00714A51">
        <w:tc>
          <w:tcPr>
            <w:tcW w:w="1889" w:type="dxa"/>
            <w:tcBorders>
              <w:top w:val="single" w:sz="8" w:space="0" w:color="FFFFFF" w:themeColor="background1"/>
              <w:left w:val="nil"/>
              <w:bottom w:val="single" w:sz="8" w:space="0" w:color="FFFFFF" w:themeColor="background1"/>
              <w:right w:val="nil"/>
            </w:tcBorders>
            <w:shd w:val="clear" w:color="auto" w:fill="DADCEF"/>
            <w:hideMark/>
          </w:tcPr>
          <w:p w14:paraId="0A9361C5" w14:textId="71412C7B" w:rsidR="00AC1D59" w:rsidRDefault="00AC1D59" w:rsidP="005629CF">
            <w:pPr>
              <w:pStyle w:val="DRAFTTableHeadingLeft"/>
              <w:rPr>
                <w:lang w:eastAsia="en-US"/>
              </w:rPr>
            </w:pPr>
            <w:r>
              <w:rPr>
                <w:lang w:eastAsia="en-US"/>
              </w:rPr>
              <w:t xml:space="preserve">Any issues </w:t>
            </w:r>
            <w:r w:rsidR="005E2A0A">
              <w:rPr>
                <w:lang w:eastAsia="en-US"/>
              </w:rPr>
              <w:t>about</w:t>
            </w:r>
            <w:r>
              <w:rPr>
                <w:lang w:eastAsia="en-US"/>
              </w:rPr>
              <w:t xml:space="preserve"> financial advice, investments, superannuation, insurance matters, or credit matters</w:t>
            </w:r>
          </w:p>
        </w:tc>
        <w:tc>
          <w:tcPr>
            <w:tcW w:w="2847" w:type="dxa"/>
            <w:tcBorders>
              <w:top w:val="single" w:sz="8" w:space="0" w:color="DADCEF"/>
              <w:left w:val="nil"/>
              <w:bottom w:val="single" w:sz="8" w:space="0" w:color="DADCEF"/>
              <w:right w:val="nil"/>
            </w:tcBorders>
            <w:vAlign w:val="center"/>
            <w:hideMark/>
          </w:tcPr>
          <w:p w14:paraId="531A8720" w14:textId="77777777" w:rsidR="00AC1D59" w:rsidRDefault="00AC1D59" w:rsidP="005629CF">
            <w:pPr>
              <w:pStyle w:val="DRAFTTableTotalLeft"/>
              <w:rPr>
                <w:lang w:eastAsia="en-US"/>
              </w:rPr>
            </w:pPr>
            <w:r>
              <w:rPr>
                <w:lang w:eastAsia="en-US"/>
              </w:rPr>
              <w:t>Australian Financial Complaints Authority (AFCA)</w:t>
            </w:r>
          </w:p>
          <w:p w14:paraId="1EACA996" w14:textId="1AAB73BA" w:rsidR="00AC1D59" w:rsidRDefault="00AC1D59" w:rsidP="005629CF">
            <w:pPr>
              <w:pStyle w:val="DRAFTTableTextLeft"/>
              <w:rPr>
                <w:lang w:eastAsia="en-US"/>
              </w:rPr>
            </w:pPr>
            <w:r>
              <w:rPr>
                <w:lang w:eastAsia="en-US"/>
              </w:rPr>
              <w:t>GPO Box 3</w:t>
            </w:r>
            <w:r w:rsidR="0056143C">
              <w:rPr>
                <w:lang w:eastAsia="en-US"/>
              </w:rPr>
              <w:t xml:space="preserve">, </w:t>
            </w:r>
            <w:r>
              <w:rPr>
                <w:lang w:eastAsia="en-US"/>
              </w:rPr>
              <w:t>Melbourne VIC 3001</w:t>
            </w:r>
          </w:p>
          <w:p w14:paraId="60F2900B" w14:textId="77777777" w:rsidR="00AC1D59" w:rsidRDefault="00AC1D59" w:rsidP="005629CF">
            <w:pPr>
              <w:pStyle w:val="DRAFTTableTextLeft"/>
              <w:rPr>
                <w:lang w:eastAsia="en-US"/>
              </w:rPr>
            </w:pPr>
            <w:r>
              <w:rPr>
                <w:lang w:eastAsia="en-US"/>
              </w:rPr>
              <w:t>1800 931 678</w:t>
            </w:r>
          </w:p>
          <w:p w14:paraId="548CEACF" w14:textId="77777777" w:rsidR="00AC1D59" w:rsidRDefault="00AC1D59" w:rsidP="005629CF">
            <w:pPr>
              <w:pStyle w:val="DRAFTTableTextLeft"/>
              <w:rPr>
                <w:rStyle w:val="Hyperlink"/>
                <w:color w:val="0070C0"/>
                <w:szCs w:val="18"/>
              </w:rPr>
            </w:pPr>
            <w:r>
              <w:rPr>
                <w:rStyle w:val="Hyperlink"/>
                <w:color w:val="0070C0"/>
                <w:szCs w:val="18"/>
                <w:lang w:eastAsia="en-US"/>
              </w:rPr>
              <w:t>www.afca.org.au</w:t>
            </w:r>
          </w:p>
          <w:p w14:paraId="3D18E7DB" w14:textId="77777777" w:rsidR="00AC1D59" w:rsidRDefault="00AC1D59" w:rsidP="005629CF">
            <w:pPr>
              <w:pStyle w:val="DRAFTTableTextLeft"/>
            </w:pPr>
            <w:hyperlink r:id="rId17" w:history="1">
              <w:r>
                <w:rPr>
                  <w:rStyle w:val="Hyperlink"/>
                  <w:color w:val="0070C0"/>
                  <w:szCs w:val="18"/>
                  <w:lang w:eastAsia="en-US"/>
                </w:rPr>
                <w:t>info@afca.org.au</w:t>
              </w:r>
            </w:hyperlink>
          </w:p>
        </w:tc>
      </w:tr>
      <w:tr w:rsidR="00714A51" w14:paraId="5740F669" w14:textId="77777777" w:rsidTr="00714A51">
        <w:trPr>
          <w:trHeight w:val="50"/>
        </w:trPr>
        <w:tc>
          <w:tcPr>
            <w:tcW w:w="1889" w:type="dxa"/>
            <w:tcBorders>
              <w:top w:val="single" w:sz="8" w:space="0" w:color="FFFFFF" w:themeColor="background1"/>
              <w:left w:val="nil"/>
              <w:bottom w:val="single" w:sz="8" w:space="0" w:color="FFFFFF" w:themeColor="background1"/>
              <w:right w:val="nil"/>
            </w:tcBorders>
            <w:shd w:val="clear" w:color="auto" w:fill="DADCEF"/>
            <w:hideMark/>
          </w:tcPr>
          <w:p w14:paraId="77FF43C6" w14:textId="20220543" w:rsidR="00714A51" w:rsidRDefault="00714A51" w:rsidP="00714A51">
            <w:pPr>
              <w:pStyle w:val="DRAFTTableHeadingLeft"/>
              <w:rPr>
                <w:lang w:eastAsia="en-US"/>
              </w:rPr>
            </w:pPr>
            <w:r>
              <w:rPr>
                <w:lang w:eastAsia="en-US"/>
              </w:rPr>
              <w:t>Any issue about your personal information</w:t>
            </w:r>
          </w:p>
        </w:tc>
        <w:tc>
          <w:tcPr>
            <w:tcW w:w="2847" w:type="dxa"/>
            <w:tcBorders>
              <w:top w:val="single" w:sz="8" w:space="0" w:color="DADCEF"/>
              <w:left w:val="nil"/>
              <w:bottom w:val="single" w:sz="8" w:space="0" w:color="DADCEF"/>
              <w:right w:val="nil"/>
            </w:tcBorders>
            <w:hideMark/>
          </w:tcPr>
          <w:p w14:paraId="77B84992" w14:textId="77777777" w:rsidR="00714A51" w:rsidRPr="00F564D9" w:rsidRDefault="00714A51" w:rsidP="00714A51">
            <w:pPr>
              <w:pStyle w:val="DRAFTTableTotalLeft"/>
              <w:spacing w:line="252" w:lineRule="auto"/>
              <w:rPr>
                <w:lang w:eastAsia="en-US"/>
              </w:rPr>
            </w:pPr>
            <w:r w:rsidRPr="00F564D9">
              <w:rPr>
                <w:lang w:eastAsia="en-US"/>
              </w:rPr>
              <w:t>The Office of the Australian Information Commissioner</w:t>
            </w:r>
          </w:p>
          <w:p w14:paraId="194A319C" w14:textId="77777777" w:rsidR="00F564D9" w:rsidRPr="00F564D9" w:rsidRDefault="00F564D9" w:rsidP="00714A51">
            <w:pPr>
              <w:pStyle w:val="DRAFTTableTextLeft"/>
              <w:spacing w:line="252" w:lineRule="auto"/>
              <w:rPr>
                <w:lang w:eastAsia="en-US"/>
              </w:rPr>
            </w:pPr>
            <w:r w:rsidRPr="00F564D9">
              <w:rPr>
                <w:lang w:eastAsia="en-US"/>
              </w:rPr>
              <w:t>GPO Box 5218, Sydney NSW 2001</w:t>
            </w:r>
          </w:p>
          <w:p w14:paraId="296AA283" w14:textId="368B4E5E" w:rsidR="00714A51" w:rsidRPr="00F564D9" w:rsidRDefault="00714A51" w:rsidP="00714A51">
            <w:pPr>
              <w:pStyle w:val="DRAFTTableTextLeft"/>
              <w:spacing w:line="252" w:lineRule="auto"/>
              <w:rPr>
                <w:lang w:eastAsia="en-US"/>
              </w:rPr>
            </w:pPr>
            <w:r w:rsidRPr="00F564D9">
              <w:rPr>
                <w:lang w:eastAsia="en-US"/>
              </w:rPr>
              <w:t>1300 363 992</w:t>
            </w:r>
          </w:p>
          <w:p w14:paraId="7AE94AF0" w14:textId="5655BF0C" w:rsidR="00714A51" w:rsidRPr="006F1AA1" w:rsidRDefault="00714A51" w:rsidP="006F1AA1">
            <w:pPr>
              <w:pStyle w:val="DRAFTTableTextLeft"/>
              <w:rPr>
                <w:rStyle w:val="Hyperlink"/>
                <w:color w:val="0070C0"/>
                <w:szCs w:val="18"/>
              </w:rPr>
            </w:pPr>
            <w:r w:rsidRPr="00C94C51">
              <w:rPr>
                <w:rStyle w:val="Hyperlink"/>
                <w:color w:val="0070C0"/>
                <w:szCs w:val="18"/>
                <w:lang w:eastAsia="en-US"/>
              </w:rPr>
              <w:t>www.oaic.gov.au</w:t>
            </w:r>
          </w:p>
          <w:p w14:paraId="5B51413F" w14:textId="62ECC0BD" w:rsidR="00714A51" w:rsidRPr="00714A51" w:rsidRDefault="00714A51" w:rsidP="00714A51">
            <w:pPr>
              <w:pStyle w:val="DRAFTTableTextLeft"/>
              <w:rPr>
                <w:szCs w:val="18"/>
                <w:highlight w:val="red"/>
                <w:lang w:eastAsia="en-US"/>
              </w:rPr>
            </w:pPr>
            <w:hyperlink r:id="rId18" w:tooltip="OAIC's enquiries in box" w:history="1">
              <w:r w:rsidRPr="006F1AA1">
                <w:rPr>
                  <w:rStyle w:val="Hyperlink"/>
                  <w:color w:val="0070C0"/>
                  <w:szCs w:val="18"/>
                  <w:lang w:eastAsia="en-US"/>
                </w:rPr>
                <w:t>enquiries@oaic.gov.au</w:t>
              </w:r>
            </w:hyperlink>
            <w:r w:rsidRPr="00F564D9">
              <w:rPr>
                <w:color w:val="003347"/>
              </w:rPr>
              <w:t> </w:t>
            </w:r>
          </w:p>
        </w:tc>
      </w:tr>
    </w:tbl>
    <w:p w14:paraId="723A02E4" w14:textId="77777777" w:rsidR="00AC1D59" w:rsidRDefault="00AC1D59" w:rsidP="00AC1D59">
      <w:pPr>
        <w:pStyle w:val="BodyText"/>
      </w:pPr>
      <w:r>
        <w:rPr>
          <w:color w:val="auto"/>
        </w:rPr>
        <w:t xml:space="preserve">You may also contact the </w:t>
      </w:r>
      <w:r>
        <w:rPr>
          <w:b/>
          <w:color w:val="auto"/>
        </w:rPr>
        <w:t xml:space="preserve">Australian Securities &amp; Investments </w:t>
      </w:r>
      <w:r w:rsidRPr="00C976FD">
        <w:rPr>
          <w:b/>
          <w:color w:val="auto"/>
        </w:rPr>
        <w:t xml:space="preserve">Commission </w:t>
      </w:r>
      <w:r w:rsidRPr="00AA79F8">
        <w:rPr>
          <w:b/>
          <w:color w:val="auto"/>
        </w:rPr>
        <w:t>(ASIC)</w:t>
      </w:r>
      <w:r w:rsidRPr="00AA79F8">
        <w:rPr>
          <w:color w:val="auto"/>
        </w:rPr>
        <w:t xml:space="preserve"> </w:t>
      </w:r>
      <w:r>
        <w:t>on 1300 300 630 (free call info line) to make a complaint and obtain information about your rights.</w:t>
      </w:r>
    </w:p>
    <w:p w14:paraId="368DE27C" w14:textId="77777777" w:rsidR="00AC1D59" w:rsidRDefault="00AC1D59" w:rsidP="00AC1D59">
      <w:pPr>
        <w:pStyle w:val="DRAFTSub-sectionHeading"/>
        <w:keepNext/>
      </w:pPr>
      <w:r>
        <w:t>Professional indemnity insurance</w:t>
      </w:r>
    </w:p>
    <w:p w14:paraId="4A1511AE" w14:textId="15F84F4F" w:rsidR="00717799" w:rsidRDefault="00717799" w:rsidP="00717799">
      <w:r>
        <w:t>We maintain professional indemnity insurance to cover our advice and the recommendations provided by your adviser. The Licensee is also covered by professional indemnity insurance</w:t>
      </w:r>
      <w:sdt>
        <w:sdtPr>
          <w:tag w:val="goog_rdk_160"/>
          <w:id w:val="147096476"/>
        </w:sdtPr>
        <w:sdtContent/>
      </w:sdt>
      <w:r>
        <w:t xml:space="preserve"> and this satisfies the requirements imposed by the Corporations Act 2001 and National Consumer Credit Protection Act. The insurance also </w:t>
      </w:r>
      <w:r>
        <w:lastRenderedPageBreak/>
        <w:t>covers claims arising from the actions of former employees or representatives of the Licensee</w:t>
      </w:r>
      <w:sdt>
        <w:sdtPr>
          <w:tag w:val="goog_rdk_163"/>
          <w:id w:val="1320000027"/>
        </w:sdtPr>
        <w:sdtContent/>
      </w:sdt>
      <w:r>
        <w:t>, even where subsequent to these actions</w:t>
      </w:r>
      <w:sdt>
        <w:sdtPr>
          <w:tag w:val="goog_rdk_167"/>
          <w:id w:val="1206992791"/>
        </w:sdtPr>
        <w:sdtContent>
          <w:r>
            <w:t>,</w:t>
          </w:r>
        </w:sdtContent>
      </w:sdt>
      <w:r>
        <w:t xml:space="preserve"> they have ceased to be employed by or act for the Licensee.</w:t>
      </w:r>
    </w:p>
    <w:p w14:paraId="50F517BE" w14:textId="03B1A8E8" w:rsidR="00AC1D59" w:rsidRPr="006D599B" w:rsidRDefault="00AC1D59" w:rsidP="006D599B">
      <w:pPr>
        <w:pStyle w:val="DRAFTSub-sectionHeading"/>
        <w:keepNext/>
      </w:pPr>
      <w:r w:rsidRPr="006D599B">
        <w:t xml:space="preserve">About </w:t>
      </w:r>
      <w:r w:rsidR="004F54F1">
        <w:t>the Licensee</w:t>
      </w:r>
    </w:p>
    <w:p w14:paraId="2DBA9393" w14:textId="03F9EF6C" w:rsidR="009D2060" w:rsidRPr="00B9208C" w:rsidRDefault="00FE506A" w:rsidP="00B9208C">
      <w:bookmarkStart w:id="3" w:name="_Hlk112173318"/>
      <w:r w:rsidRPr="00B9208C">
        <w:t>Hillross Financial Services Limited ABN 77 003 323 055</w:t>
      </w:r>
      <w:r w:rsidR="00704FD9" w:rsidRPr="00B9208C">
        <w:br/>
      </w:r>
      <w:r w:rsidRPr="00B9208C">
        <w:t>Australian Financial Services and Australian Credit Licensee</w:t>
      </w:r>
      <w:r w:rsidR="00C213BC" w:rsidRPr="00B9208C">
        <w:t xml:space="preserve">; </w:t>
      </w:r>
      <w:r w:rsidRPr="00B9208C">
        <w:t>Licence No: 232705</w:t>
      </w:r>
    </w:p>
    <w:p w14:paraId="1691A3AF" w14:textId="4E0384FC" w:rsidR="00AC1D59" w:rsidRPr="00394C8F" w:rsidRDefault="00567BAC" w:rsidP="009D2060">
      <w:r w:rsidRPr="00567BAC">
        <w:t xml:space="preserve">Registered office is at Level </w:t>
      </w:r>
      <w:r w:rsidR="00A86F93">
        <w:t>6</w:t>
      </w:r>
      <w:r w:rsidRPr="00567BAC">
        <w:t>, 88 Phillip Street, Sydney NSW 2000</w:t>
      </w:r>
      <w:r>
        <w:t xml:space="preserve"> Australia.</w:t>
      </w:r>
    </w:p>
    <w:p w14:paraId="6C4137D4" w14:textId="3D2106D2" w:rsidR="00AC1D59" w:rsidRPr="00394C8F" w:rsidRDefault="004F54F1" w:rsidP="00AC1D59">
      <w:r>
        <w:t>The Licensee</w:t>
      </w:r>
      <w:r w:rsidR="00FC47AA">
        <w:t xml:space="preserve"> has</w:t>
      </w:r>
      <w:r w:rsidR="00AC1D59" w:rsidRPr="00394C8F">
        <w:t>:</w:t>
      </w:r>
    </w:p>
    <w:p w14:paraId="1D07B641" w14:textId="549589DE" w:rsidR="00AC1D59" w:rsidRPr="00394C8F" w:rsidRDefault="00AC1D59" w:rsidP="00AC1D59">
      <w:pPr>
        <w:pStyle w:val="ListParagraph"/>
        <w:numPr>
          <w:ilvl w:val="0"/>
          <w:numId w:val="3"/>
        </w:numPr>
      </w:pPr>
      <w:r w:rsidRPr="00394C8F">
        <w:t xml:space="preserve">Approved the distribution of this </w:t>
      </w:r>
      <w:r w:rsidR="00D5399F">
        <w:t>Guide</w:t>
      </w:r>
    </w:p>
    <w:p w14:paraId="4BE7A75E" w14:textId="4115DF40" w:rsidR="00AC1D59" w:rsidRPr="00394C8F" w:rsidRDefault="00AC1D59" w:rsidP="00AC1D59">
      <w:pPr>
        <w:pStyle w:val="ListParagraph"/>
        <w:numPr>
          <w:ilvl w:val="0"/>
          <w:numId w:val="3"/>
        </w:numPr>
      </w:pPr>
      <w:r w:rsidRPr="00394C8F">
        <w:t xml:space="preserve">Authorised us to provide advice and other services as described in this </w:t>
      </w:r>
      <w:r w:rsidR="00D5399F">
        <w:t>Guide</w:t>
      </w:r>
      <w:r w:rsidR="007205B1">
        <w:t>.</w:t>
      </w:r>
    </w:p>
    <w:bookmarkEnd w:id="3"/>
    <w:p w14:paraId="3712F46C" w14:textId="77777777" w:rsidR="004A1912" w:rsidRPr="0068744C" w:rsidRDefault="004A1912" w:rsidP="004A1912">
      <w:pPr>
        <w:pStyle w:val="DRAFTSub-sectionHeading"/>
        <w:ind w:left="57"/>
      </w:pPr>
      <w:r w:rsidRPr="0068744C">
        <w:t xml:space="preserve">About </w:t>
      </w:r>
      <w:proofErr w:type="spellStart"/>
      <w:r>
        <w:t>Akumin</w:t>
      </w:r>
      <w:proofErr w:type="spellEnd"/>
      <w:r w:rsidRPr="0068744C">
        <w:t xml:space="preserve"> Pty Limited &amp;</w:t>
      </w:r>
      <w:r>
        <w:t xml:space="preserve"> </w:t>
      </w:r>
      <w:proofErr w:type="spellStart"/>
      <w:r w:rsidRPr="0068744C">
        <w:t>Entireti</w:t>
      </w:r>
      <w:proofErr w:type="spellEnd"/>
      <w:r w:rsidRPr="0068744C">
        <w:t xml:space="preserve"> Limited</w:t>
      </w:r>
    </w:p>
    <w:p w14:paraId="6D379D09" w14:textId="77777777" w:rsidR="004A1912" w:rsidRPr="0068744C" w:rsidRDefault="004A1912" w:rsidP="004A1912">
      <w:r w:rsidRPr="0068744C">
        <w:t xml:space="preserve">The Licensee is a wholly-owned subsidiary of </w:t>
      </w:r>
      <w:proofErr w:type="spellStart"/>
      <w:r>
        <w:t>Akumin</w:t>
      </w:r>
      <w:proofErr w:type="spellEnd"/>
      <w:r w:rsidRPr="0068744C">
        <w:t xml:space="preserve"> Pty Limited. </w:t>
      </w:r>
    </w:p>
    <w:p w14:paraId="09905F41" w14:textId="77777777" w:rsidR="004A1912" w:rsidRPr="0068744C" w:rsidRDefault="004A1912" w:rsidP="004A1912">
      <w:proofErr w:type="spellStart"/>
      <w:r>
        <w:t>Akumin</w:t>
      </w:r>
      <w:proofErr w:type="spellEnd"/>
      <w:r>
        <w:t xml:space="preserve"> Pty Limited</w:t>
      </w:r>
      <w:r w:rsidRPr="0068744C">
        <w:t xml:space="preserve"> is a subsidiary of </w:t>
      </w:r>
      <w:proofErr w:type="spellStart"/>
      <w:r w:rsidRPr="0068744C">
        <w:t>Entireti</w:t>
      </w:r>
      <w:proofErr w:type="spellEnd"/>
      <w:r w:rsidRPr="0068744C">
        <w:t xml:space="preserve"> Limited, a group that specialises in licensing and advice business services to financial planning practices and their clients.</w:t>
      </w:r>
    </w:p>
    <w:p w14:paraId="02A2F332" w14:textId="77777777" w:rsidR="004A1912" w:rsidRPr="0068744C" w:rsidRDefault="004A1912" w:rsidP="004A1912">
      <w:r w:rsidRPr="0068744C">
        <w:t xml:space="preserve">AMP Limited holds a minority stake (currently 30%) in </w:t>
      </w:r>
      <w:proofErr w:type="spellStart"/>
      <w:r>
        <w:t>Akumin</w:t>
      </w:r>
      <w:proofErr w:type="spellEnd"/>
      <w:r>
        <w:t xml:space="preserve"> Pty Limited</w:t>
      </w:r>
      <w:r w:rsidRPr="0068744C">
        <w:t xml:space="preserve">. </w:t>
      </w:r>
    </w:p>
    <w:p w14:paraId="4795D312" w14:textId="77777777" w:rsidR="00674C6B" w:rsidRPr="00517072" w:rsidRDefault="00674C6B" w:rsidP="00250D46">
      <w:r w:rsidRPr="00517072">
        <w:t>We can provide advice on products and services from a wide range of financial product and service providers, some of which are related or associated with the Licensee.</w:t>
      </w:r>
    </w:p>
    <w:p w14:paraId="59CF3420" w14:textId="77777777" w:rsidR="00674C6B" w:rsidRPr="00517072" w:rsidRDefault="00674C6B" w:rsidP="00250D46">
      <w:r w:rsidRPr="00517072">
        <w:t>If we recommend a product issued by AMP Limited or a third party product issuer, they will benefit from our recommendation by receiving product, administration and investment fees, as well as fees paid by fund managers to distribute their product. These fees are all disclosed in the relevant PDS or IDPS guide.</w:t>
      </w:r>
    </w:p>
    <w:p w14:paraId="7D0FA09D" w14:textId="44633DB4" w:rsidR="00674C6B" w:rsidRPr="00517072" w:rsidRDefault="00674C6B" w:rsidP="00250D46">
      <w:r w:rsidRPr="00517072">
        <w:t>The Licensee maintains an APSL, from a diversified selection of approved Australian and International fund providers, including companies related to the Licensee. These have been researched by external research houses as well as our in-house research team. The Licensee regularly reviews products and services to ensure they remain competitive with similar products that address similar client needs and objectives. Generally, we recommend products on the APSL. However, if appropriate for your needs, we may, subject to the Licensee’s approval, recommend other products.</w:t>
      </w:r>
    </w:p>
    <w:p w14:paraId="5B91A3F0" w14:textId="77777777" w:rsidR="00674C6B" w:rsidRDefault="00674C6B" w:rsidP="00517072">
      <w:r w:rsidRPr="00517072">
        <w:t>Authorised Representatives and/or staff employed in our business may hold shares in AMP Limited, whose share price may be favourably affected by the sale of products issued by AMP Group companies.</w:t>
      </w:r>
    </w:p>
    <w:p w14:paraId="4A168670" w14:textId="6C8DA916" w:rsidR="00AC1D59" w:rsidRDefault="00AC1D59" w:rsidP="00AC1D59">
      <w:pPr>
        <w:rPr>
          <w:rFonts w:ascii="Century Gothic" w:eastAsia="Times New Roman" w:hAnsi="Century Gothic" w:cs="Arial"/>
          <w:bCs/>
          <w:color w:val="406BBA"/>
          <w:sz w:val="24"/>
          <w:szCs w:val="28"/>
        </w:rPr>
      </w:pPr>
      <w:r>
        <w:br w:type="page"/>
      </w:r>
    </w:p>
    <w:p w14:paraId="5D30571E" w14:textId="77777777" w:rsidR="00AC1D59" w:rsidRDefault="00AC1D59" w:rsidP="00B01966">
      <w:pPr>
        <w:pStyle w:val="DRAFTSub-sectionHeading"/>
        <w:keepNext/>
      </w:pPr>
      <w:r>
        <w:lastRenderedPageBreak/>
        <w:t>Our fees</w:t>
      </w:r>
    </w:p>
    <w:p w14:paraId="228B1156" w14:textId="1C5EFC7F" w:rsidR="00AC1D59" w:rsidRPr="00DF5CB8" w:rsidRDefault="0052386F" w:rsidP="00AC1D59">
      <w:pPr>
        <w:pStyle w:val="BodyText"/>
      </w:pPr>
      <w:r w:rsidRPr="00F41CEA">
        <w:t>We will discuss and agree the actual fees with you before we proceed and where relevant the fees</w:t>
      </w:r>
      <w:r w:rsidR="00D65CB5">
        <w:t xml:space="preserve"> and commissions</w:t>
      </w:r>
      <w:r w:rsidRPr="00F41CEA">
        <w:t xml:space="preserve"> will be disclosed in the advice document provided to you. </w:t>
      </w:r>
      <w:r w:rsidR="00AC1D59" w:rsidRPr="00DF5CB8">
        <w:t>The following section outlines the types of fees that may apply.</w:t>
      </w:r>
    </w:p>
    <w:p w14:paraId="4C24D83F" w14:textId="5A338A5C" w:rsidR="00AC1D59" w:rsidRDefault="00AC1D59" w:rsidP="00AC1D59">
      <w:pPr>
        <w:pStyle w:val="BodyText"/>
      </w:pPr>
      <w:r w:rsidRPr="00DF5CB8">
        <w:t>The fees charged for our advice and services may be based on a combination of</w:t>
      </w:r>
      <w:r>
        <w:t xml:space="preserve"> a</w:t>
      </w:r>
      <w:r w:rsidRPr="00DF5CB8">
        <w:t xml:space="preserve"> set dollar amount, or</w:t>
      </w:r>
      <w:r>
        <w:t xml:space="preserve"> a</w:t>
      </w:r>
      <w:r w:rsidRPr="00DF5CB8">
        <w:t xml:space="preserve"> percentage-based fee.</w:t>
      </w:r>
      <w:r>
        <w:t xml:space="preserve"> </w:t>
      </w:r>
      <w:r w:rsidRPr="00DF5CB8">
        <w:t>Our agreed advice and service fees may include charges for</w:t>
      </w:r>
      <w:r>
        <w:t xml:space="preserve"> one off or regular fees. </w:t>
      </w:r>
      <w:bookmarkStart w:id="4" w:name="_Hlk112167823"/>
      <w:r>
        <w:t>We may also receive</w:t>
      </w:r>
      <w:r w:rsidRPr="00DF5CB8">
        <w:t xml:space="preserve"> </w:t>
      </w:r>
      <w:r>
        <w:t xml:space="preserve">initial or ongoing </w:t>
      </w:r>
      <w:r w:rsidRPr="00DF5CB8">
        <w:t xml:space="preserve">commissions </w:t>
      </w:r>
      <w:r w:rsidR="003621CC">
        <w:t>from</w:t>
      </w:r>
      <w:r w:rsidRPr="00DF5CB8">
        <w:t xml:space="preserve"> </w:t>
      </w:r>
      <w:r w:rsidR="003621CC">
        <w:t>certain</w:t>
      </w:r>
      <w:r w:rsidRPr="00DF5CB8">
        <w:t xml:space="preserve"> product provider</w:t>
      </w:r>
      <w:r w:rsidR="003621CC">
        <w:t>s</w:t>
      </w:r>
      <w:r>
        <w:t>.</w:t>
      </w:r>
    </w:p>
    <w:bookmarkEnd w:id="4"/>
    <w:p w14:paraId="3C88D815" w14:textId="77777777" w:rsidR="00AC1D59" w:rsidRPr="00B01966" w:rsidDel="00010AD4" w:rsidRDefault="00AC1D59" w:rsidP="00B01966">
      <w:pPr>
        <w:pStyle w:val="BodyText"/>
        <w:rPr>
          <w:rFonts w:ascii="Calibri" w:hAnsi="Calibri"/>
          <w:color w:val="6780C0"/>
        </w:rPr>
      </w:pPr>
      <w:r w:rsidRPr="00B01966" w:rsidDel="00010AD4">
        <w:rPr>
          <w:rFonts w:ascii="Calibri" w:hAnsi="Calibri"/>
          <w:color w:val="6780C0"/>
        </w:rPr>
        <w:t>Licensee fees</w:t>
      </w:r>
    </w:p>
    <w:p w14:paraId="1CE57EF6" w14:textId="31D49DF5" w:rsidR="00D55A44" w:rsidRPr="00A916EA" w:rsidRDefault="00D55A44" w:rsidP="00D55A44">
      <w:pPr>
        <w:pStyle w:val="BodyText"/>
        <w:rPr>
          <w:ins w:id="5" w:author="Author"/>
          <w:highlight w:val="green"/>
        </w:rPr>
      </w:pPr>
      <w:r w:rsidRPr="00D55A44">
        <w:t>Unless</w:t>
      </w:r>
      <w:r>
        <w:rPr>
          <w:rStyle w:val="CommentReference"/>
        </w:rPr>
        <w:t xml:space="preserve"> </w:t>
      </w:r>
      <w:r w:rsidR="009F278C">
        <w:rPr>
          <w:rStyle w:val="CommentReference"/>
          <w:sz w:val="20"/>
          <w:szCs w:val="20"/>
        </w:rPr>
        <w:t>s</w:t>
      </w:r>
      <w:r w:rsidRPr="00D55A44">
        <w:t>tated otherwise, a</w:t>
      </w:r>
      <w:r w:rsidRPr="00D55A44" w:rsidDel="00010AD4">
        <w:t xml:space="preserve">ll permissible </w:t>
      </w:r>
      <w:r w:rsidRPr="00D55A44">
        <w:t>revenue, including</w:t>
      </w:r>
      <w:r w:rsidRPr="00D55A44" w:rsidDel="00010AD4">
        <w:t xml:space="preserve"> </w:t>
      </w:r>
      <w:r w:rsidRPr="00D55A44">
        <w:rPr>
          <w:lang w:val="en-US"/>
        </w:rPr>
        <w:t xml:space="preserve">any advice and service fees and </w:t>
      </w:r>
      <w:r w:rsidRPr="00D55A44" w:rsidDel="00010AD4">
        <w:t xml:space="preserve">commissions will be paid to </w:t>
      </w:r>
      <w:r w:rsidRPr="00D55A44">
        <w:t>the Licensee</w:t>
      </w:r>
      <w:r w:rsidRPr="00D55A44" w:rsidDel="00010AD4">
        <w:t xml:space="preserve">. It will then pass on the amounts due to us through its payment system. </w:t>
      </w:r>
      <w:r w:rsidRPr="00D55A44">
        <w:t>The Licensee</w:t>
      </w:r>
      <w:r w:rsidRPr="00D55A44" w:rsidDel="00010AD4">
        <w:t xml:space="preserve"> charges </w:t>
      </w:r>
      <w:r w:rsidRPr="00D55A44">
        <w:t>us</w:t>
      </w:r>
      <w:r w:rsidRPr="00D55A44" w:rsidDel="00010AD4">
        <w:t xml:space="preserve"> a Licensee Fee each year. </w:t>
      </w:r>
      <w:r w:rsidRPr="00D55A44">
        <w:t>The Licensee</w:t>
      </w:r>
      <w:r w:rsidRPr="00D55A44" w:rsidDel="00010AD4">
        <w:t xml:space="preserve"> Fee is </w:t>
      </w:r>
      <w:r w:rsidRPr="00D55A44">
        <w:t xml:space="preserve">determined as an annual amount </w:t>
      </w:r>
      <w:r w:rsidRPr="00D55A44" w:rsidDel="00010AD4">
        <w:t xml:space="preserve">based on </w:t>
      </w:r>
      <w:r w:rsidRPr="00D55A44">
        <w:t>a number of</w:t>
      </w:r>
      <w:r w:rsidRPr="00D55A44" w:rsidDel="00010AD4">
        <w:t xml:space="preserve"> factors, including our business revenue, the number of advisers and/or accredited mortgage consultants in the practice and a practice fe</w:t>
      </w:r>
      <w:r w:rsidR="005958C9">
        <w:t>e.</w:t>
      </w:r>
    </w:p>
    <w:p w14:paraId="0422A5C2" w14:textId="77777777" w:rsidR="00AC1D59" w:rsidRPr="00B01966" w:rsidDel="00010AD4" w:rsidRDefault="00AC1D59" w:rsidP="00B01966">
      <w:pPr>
        <w:pStyle w:val="BodyText"/>
        <w:rPr>
          <w:rFonts w:ascii="Calibri" w:hAnsi="Calibri"/>
          <w:color w:val="6780C0"/>
        </w:rPr>
      </w:pPr>
      <w:r w:rsidRPr="00B01966" w:rsidDel="00010AD4">
        <w:rPr>
          <w:rFonts w:ascii="Calibri" w:hAnsi="Calibri"/>
          <w:color w:val="6780C0"/>
        </w:rPr>
        <w:t>Other costs</w:t>
      </w:r>
    </w:p>
    <w:p w14:paraId="403DA306" w14:textId="24A27203" w:rsidR="00AC1D59" w:rsidRPr="00F41CEA" w:rsidDel="00010AD4" w:rsidRDefault="00AC1D59" w:rsidP="00AC1D59">
      <w:pPr>
        <w:pStyle w:val="BodyText"/>
      </w:pPr>
      <w:r w:rsidRPr="00F41CEA" w:rsidDel="00010AD4">
        <w:t xml:space="preserve">Other costs may apply in the process of providing our advice and services to you. </w:t>
      </w:r>
      <w:r w:rsidR="00182802">
        <w:t>We</w:t>
      </w:r>
      <w:r w:rsidRPr="00F41CEA" w:rsidDel="00010AD4">
        <w:t xml:space="preserve"> will agree all additional costs with you prior to incurring them.</w:t>
      </w:r>
    </w:p>
    <w:p w14:paraId="17A3E2B7" w14:textId="3DDC7C42" w:rsidR="00AC1D59" w:rsidRDefault="00AC1D59" w:rsidP="00AC1D59">
      <w:pPr>
        <w:pStyle w:val="BodyText"/>
      </w:pPr>
      <w:r w:rsidRPr="00F41CEA">
        <w:t>Th</w:t>
      </w:r>
      <w:r>
        <w:t>e following</w:t>
      </w:r>
      <w:r w:rsidRPr="00F41CEA">
        <w:t xml:space="preserve"> </w:t>
      </w:r>
      <w:r>
        <w:t>table</w:t>
      </w:r>
      <w:r w:rsidRPr="00F41CEA">
        <w:t xml:space="preserve"> outlines the range of fee we charge and should be used as a guide only. We will discuss your individual needs and agree our fees with you. The actual agreed fees will depend on factors such as the complexity of your circumstances and goals and the scope of the advice. All fees and charges include GST.</w:t>
      </w:r>
    </w:p>
    <w:p w14:paraId="27E6B9D8" w14:textId="72B9F635" w:rsidR="00467F5D" w:rsidRPr="00586712" w:rsidRDefault="00467F5D" w:rsidP="003D548A">
      <w:pPr>
        <w:pStyle w:val="BodyText"/>
        <w:rPr>
          <w:b/>
          <w:bCs/>
          <w:color w:val="00B050"/>
        </w:rPr>
      </w:pPr>
      <w:r w:rsidRPr="00586712">
        <w:rPr>
          <w:b/>
          <w:bCs/>
          <w:color w:val="00B050"/>
        </w:rPr>
        <w:br w:type="column"/>
      </w:r>
    </w:p>
    <w:tbl>
      <w:tblPr>
        <w:tblStyle w:val="TableAMP2"/>
        <w:tblW w:w="5000" w:type="pct"/>
        <w:tblInd w:w="0" w:type="dxa"/>
        <w:tblLook w:val="01E0" w:firstRow="1" w:lastRow="1" w:firstColumn="1" w:lastColumn="1" w:noHBand="0" w:noVBand="0"/>
      </w:tblPr>
      <w:tblGrid>
        <w:gridCol w:w="4742"/>
      </w:tblGrid>
      <w:tr w:rsidR="00BA417A" w:rsidRPr="00115D3C" w14:paraId="5CCBC052" w14:textId="77777777" w:rsidTr="00AA3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4A082EE" w14:textId="336A4ABF" w:rsidR="00BA417A" w:rsidRPr="00115D3C" w:rsidRDefault="00467F5D" w:rsidP="00BA417A">
            <w:pPr>
              <w:pStyle w:val="Tableheading"/>
              <w:rPr>
                <w:rFonts w:cs="Calibri"/>
                <w:sz w:val="18"/>
                <w:szCs w:val="18"/>
              </w:rPr>
            </w:pPr>
            <w:r w:rsidRPr="00586712">
              <w:rPr>
                <w:b/>
                <w:bCs/>
                <w:color w:val="00B050"/>
              </w:rPr>
              <w:br w:type="column"/>
            </w:r>
            <w:r w:rsidR="00BA417A" w:rsidRPr="00115D3C">
              <w:rPr>
                <w:rFonts w:cs="Calibri"/>
                <w:sz w:val="18"/>
                <w:szCs w:val="18"/>
              </w:rPr>
              <w:t>Fee type</w:t>
            </w:r>
            <w:r w:rsidR="00BA417A">
              <w:rPr>
                <w:rFonts w:cs="Calibri"/>
                <w:sz w:val="18"/>
                <w:szCs w:val="18"/>
              </w:rPr>
              <w:t xml:space="preserve"> &amp; </w:t>
            </w:r>
            <w:r w:rsidR="00BA417A" w:rsidRPr="00115D3C">
              <w:rPr>
                <w:rFonts w:cs="Calibri"/>
                <w:sz w:val="18"/>
                <w:szCs w:val="18"/>
              </w:rPr>
              <w:t>Description</w:t>
            </w:r>
          </w:p>
        </w:tc>
      </w:tr>
      <w:tr w:rsidR="00AC1D59" w:rsidRPr="00115D3C" w14:paraId="37525D86" w14:textId="77777777" w:rsidTr="005629CF">
        <w:tc>
          <w:tcPr>
            <w:cnfStyle w:val="001000000000" w:firstRow="0" w:lastRow="0" w:firstColumn="1" w:lastColumn="0" w:oddVBand="0" w:evenVBand="0" w:oddHBand="0" w:evenHBand="0" w:firstRowFirstColumn="0" w:firstRowLastColumn="0" w:lastRowFirstColumn="0" w:lastRowLastColumn="0"/>
            <w:tcW w:w="5000" w:type="pct"/>
          </w:tcPr>
          <w:p w14:paraId="0F9DFE28" w14:textId="77777777" w:rsidR="00AC1D59" w:rsidRPr="00C01F3E" w:rsidRDefault="00AC1D59" w:rsidP="005629CF">
            <w:pPr>
              <w:pStyle w:val="Tabletext"/>
              <w:rPr>
                <w:rFonts w:asciiTheme="majorHAnsi" w:hAnsiTheme="majorHAnsi" w:cstheme="majorHAnsi"/>
                <w:sz w:val="18"/>
                <w:szCs w:val="18"/>
              </w:rPr>
            </w:pPr>
            <w:r w:rsidRPr="00C01F3E">
              <w:rPr>
                <w:rFonts w:asciiTheme="majorHAnsi" w:hAnsiTheme="majorHAnsi" w:cstheme="majorHAnsi"/>
                <w:sz w:val="18"/>
                <w:szCs w:val="18"/>
              </w:rPr>
              <w:t>Initial or ad hoc fees</w:t>
            </w:r>
          </w:p>
          <w:p w14:paraId="7B802FBE" w14:textId="31A1D4D5" w:rsidR="0014216B" w:rsidRPr="00C01F3E" w:rsidRDefault="0048717E" w:rsidP="0048717E">
            <w:pPr>
              <w:pStyle w:val="Tabletext"/>
              <w:rPr>
                <w:rFonts w:asciiTheme="majorHAnsi" w:hAnsiTheme="majorHAnsi" w:cstheme="majorHAnsi"/>
                <w:sz w:val="18"/>
                <w:szCs w:val="18"/>
              </w:rPr>
            </w:pPr>
            <w:r w:rsidRPr="00C01F3E">
              <w:rPr>
                <w:rFonts w:asciiTheme="majorHAnsi" w:hAnsiTheme="majorHAnsi" w:cstheme="majorHAnsi"/>
                <w:sz w:val="18"/>
                <w:szCs w:val="18"/>
              </w:rPr>
              <w:t xml:space="preserve">- </w:t>
            </w:r>
            <w:r w:rsidR="007E385D" w:rsidRPr="00C01F3E">
              <w:rPr>
                <w:rFonts w:asciiTheme="majorHAnsi" w:hAnsiTheme="majorHAnsi" w:cstheme="majorHAnsi"/>
                <w:sz w:val="18"/>
                <w:szCs w:val="18"/>
              </w:rPr>
              <w:t xml:space="preserve">No Advice information and analysis </w:t>
            </w:r>
            <w:r w:rsidR="0014216B" w:rsidRPr="00C01F3E">
              <w:rPr>
                <w:rFonts w:asciiTheme="majorHAnsi" w:hAnsiTheme="majorHAnsi" w:cstheme="majorHAnsi"/>
                <w:sz w:val="18"/>
                <w:szCs w:val="18"/>
              </w:rPr>
              <w:t>- $198.00</w:t>
            </w:r>
          </w:p>
          <w:p w14:paraId="48CB48FA" w14:textId="3AEB54E2" w:rsidR="0014216B" w:rsidRPr="00C01F3E" w:rsidRDefault="0048717E" w:rsidP="005629CF">
            <w:pPr>
              <w:pStyle w:val="Tabletext"/>
              <w:rPr>
                <w:rFonts w:asciiTheme="majorHAnsi" w:hAnsiTheme="majorHAnsi" w:cstheme="majorHAnsi"/>
                <w:sz w:val="18"/>
                <w:szCs w:val="18"/>
              </w:rPr>
            </w:pPr>
            <w:r w:rsidRPr="00C01F3E">
              <w:rPr>
                <w:rFonts w:asciiTheme="majorHAnsi" w:hAnsiTheme="majorHAnsi" w:cstheme="majorHAnsi"/>
                <w:sz w:val="18"/>
                <w:szCs w:val="18"/>
              </w:rPr>
              <w:t xml:space="preserve">- </w:t>
            </w:r>
            <w:r w:rsidR="00803202" w:rsidRPr="00C01F3E">
              <w:rPr>
                <w:rFonts w:asciiTheme="majorHAnsi" w:hAnsiTheme="majorHAnsi" w:cstheme="majorHAnsi"/>
                <w:sz w:val="18"/>
                <w:szCs w:val="18"/>
              </w:rPr>
              <w:t>Basic Statement of Advice</w:t>
            </w:r>
            <w:r w:rsidR="002B62A3" w:rsidRPr="00C01F3E">
              <w:rPr>
                <w:rFonts w:asciiTheme="majorHAnsi" w:hAnsiTheme="majorHAnsi" w:cstheme="majorHAnsi"/>
                <w:sz w:val="18"/>
                <w:szCs w:val="18"/>
              </w:rPr>
              <w:t xml:space="preserve"> -</w:t>
            </w:r>
            <w:r w:rsidR="00803202" w:rsidRPr="00C01F3E">
              <w:rPr>
                <w:rFonts w:asciiTheme="majorHAnsi" w:hAnsiTheme="majorHAnsi" w:cstheme="majorHAnsi"/>
                <w:sz w:val="18"/>
                <w:szCs w:val="18"/>
              </w:rPr>
              <w:t xml:space="preserve"> </w:t>
            </w:r>
            <w:r w:rsidR="002B62A3" w:rsidRPr="00C01F3E">
              <w:rPr>
                <w:rFonts w:asciiTheme="majorHAnsi" w:hAnsiTheme="majorHAnsi" w:cstheme="majorHAnsi"/>
                <w:sz w:val="18"/>
                <w:szCs w:val="18"/>
              </w:rPr>
              <w:t>Between $880.00 to $1,650.00</w:t>
            </w:r>
          </w:p>
          <w:p w14:paraId="692A7064" w14:textId="13144125" w:rsidR="0014216B" w:rsidRPr="00C01F3E" w:rsidRDefault="0048717E" w:rsidP="005629CF">
            <w:pPr>
              <w:pStyle w:val="Tabletext"/>
              <w:rPr>
                <w:rFonts w:asciiTheme="majorHAnsi" w:hAnsiTheme="majorHAnsi" w:cstheme="majorHAnsi"/>
                <w:sz w:val="18"/>
                <w:szCs w:val="18"/>
              </w:rPr>
            </w:pPr>
            <w:r w:rsidRPr="00C01F3E">
              <w:rPr>
                <w:rFonts w:asciiTheme="majorHAnsi" w:hAnsiTheme="majorHAnsi" w:cstheme="majorHAnsi"/>
                <w:sz w:val="18"/>
                <w:szCs w:val="18"/>
              </w:rPr>
              <w:t xml:space="preserve">- </w:t>
            </w:r>
            <w:r w:rsidR="006031B6" w:rsidRPr="00C01F3E">
              <w:rPr>
                <w:rFonts w:asciiTheme="majorHAnsi" w:hAnsiTheme="majorHAnsi" w:cstheme="majorHAnsi"/>
                <w:sz w:val="18"/>
                <w:szCs w:val="18"/>
              </w:rPr>
              <w:t>Comprehensive Statement of Advice</w:t>
            </w:r>
            <w:r w:rsidR="008A032D" w:rsidRPr="00C01F3E">
              <w:rPr>
                <w:rFonts w:asciiTheme="majorHAnsi" w:hAnsiTheme="majorHAnsi" w:cstheme="majorHAnsi"/>
                <w:sz w:val="18"/>
                <w:szCs w:val="18"/>
              </w:rPr>
              <w:t xml:space="preserve"> - Between $1,650.00 to $3,500.00</w:t>
            </w:r>
          </w:p>
          <w:p w14:paraId="21579095" w14:textId="13DD1890" w:rsidR="00AC1D59" w:rsidRPr="00C01F3E" w:rsidRDefault="0048717E" w:rsidP="005629CF">
            <w:pPr>
              <w:pStyle w:val="Tabletext"/>
              <w:rPr>
                <w:rFonts w:asciiTheme="majorHAnsi" w:hAnsiTheme="majorHAnsi" w:cstheme="majorHAnsi"/>
                <w:sz w:val="18"/>
                <w:szCs w:val="18"/>
              </w:rPr>
            </w:pPr>
            <w:r w:rsidRPr="00C01F3E">
              <w:rPr>
                <w:rFonts w:asciiTheme="majorHAnsi" w:hAnsiTheme="majorHAnsi" w:cstheme="majorHAnsi"/>
                <w:sz w:val="18"/>
                <w:szCs w:val="18"/>
              </w:rPr>
              <w:t xml:space="preserve">- </w:t>
            </w:r>
            <w:r w:rsidR="002D5425" w:rsidRPr="00C01F3E">
              <w:rPr>
                <w:rFonts w:asciiTheme="majorHAnsi" w:hAnsiTheme="majorHAnsi" w:cstheme="majorHAnsi"/>
                <w:sz w:val="18"/>
                <w:szCs w:val="18"/>
              </w:rPr>
              <w:t>Complex Strategies incorporating companies, trusts or SMSFs</w:t>
            </w:r>
            <w:r w:rsidRPr="00C01F3E">
              <w:rPr>
                <w:rFonts w:asciiTheme="majorHAnsi" w:hAnsiTheme="majorHAnsi" w:cstheme="majorHAnsi"/>
                <w:sz w:val="18"/>
                <w:szCs w:val="18"/>
              </w:rPr>
              <w:t xml:space="preserve"> - Between $2,500.00 to $5,000.00</w:t>
            </w:r>
            <w:r w:rsidR="002D5425" w:rsidRPr="00C01F3E">
              <w:rPr>
                <w:rFonts w:asciiTheme="majorHAnsi" w:hAnsiTheme="majorHAnsi" w:cstheme="majorHAnsi"/>
                <w:sz w:val="18"/>
                <w:szCs w:val="18"/>
              </w:rPr>
              <w:t xml:space="preserve">    </w:t>
            </w:r>
          </w:p>
        </w:tc>
      </w:tr>
      <w:tr w:rsidR="00691BFE" w:rsidRPr="00115D3C" w14:paraId="456E895A" w14:textId="77777777" w:rsidTr="006C4BB7">
        <w:tc>
          <w:tcPr>
            <w:cnfStyle w:val="001000000000" w:firstRow="0" w:lastRow="0" w:firstColumn="1" w:lastColumn="0" w:oddVBand="0" w:evenVBand="0" w:oddHBand="0" w:evenHBand="0" w:firstRowFirstColumn="0" w:firstRowLastColumn="0" w:lastRowFirstColumn="0" w:lastRowLastColumn="0"/>
            <w:tcW w:w="5000" w:type="pct"/>
            <w:vAlign w:val="top"/>
          </w:tcPr>
          <w:p w14:paraId="2F81713A" w14:textId="77777777" w:rsidR="00FA4B69" w:rsidRPr="00C01F3E" w:rsidRDefault="00FA4B69" w:rsidP="00FA4B69">
            <w:pPr>
              <w:pStyle w:val="Tabletext"/>
              <w:rPr>
                <w:rFonts w:asciiTheme="majorHAnsi" w:hAnsiTheme="majorHAnsi" w:cstheme="majorHAnsi"/>
                <w:sz w:val="18"/>
                <w:szCs w:val="18"/>
              </w:rPr>
            </w:pPr>
            <w:r w:rsidRPr="00C01F3E">
              <w:rPr>
                <w:rFonts w:asciiTheme="majorHAnsi" w:hAnsiTheme="majorHAnsi" w:cstheme="majorHAnsi"/>
                <w:sz w:val="18"/>
                <w:szCs w:val="18"/>
              </w:rPr>
              <w:t>Ongoing service fee</w:t>
            </w:r>
          </w:p>
          <w:p w14:paraId="7FF3C236" w14:textId="6B737BBE" w:rsidR="00691BFE" w:rsidRPr="00C01F3E" w:rsidRDefault="00FA4B69" w:rsidP="00FA4B69">
            <w:pPr>
              <w:pStyle w:val="Tabletext"/>
              <w:rPr>
                <w:rFonts w:asciiTheme="majorHAnsi" w:hAnsiTheme="majorHAnsi" w:cstheme="majorHAnsi"/>
                <w:sz w:val="18"/>
                <w:szCs w:val="18"/>
              </w:rPr>
            </w:pPr>
            <w:r w:rsidRPr="00C01F3E">
              <w:rPr>
                <w:rFonts w:asciiTheme="majorHAnsi" w:hAnsiTheme="majorHAnsi" w:cstheme="majorHAnsi"/>
                <w:sz w:val="18"/>
                <w:szCs w:val="18"/>
              </w:rPr>
              <w:t xml:space="preserve">If we have entered into an ongoing fee arrangement for an ongoing review of your financial planning strategy, the fee can be </w:t>
            </w:r>
            <w:r w:rsidR="00C01F3E">
              <w:rPr>
                <w:rFonts w:asciiTheme="majorHAnsi" w:hAnsiTheme="majorHAnsi" w:cstheme="majorHAnsi"/>
                <w:sz w:val="18"/>
                <w:szCs w:val="18"/>
              </w:rPr>
              <w:t>c</w:t>
            </w:r>
            <w:r w:rsidR="00AB5344" w:rsidRPr="00C01F3E">
              <w:rPr>
                <w:rFonts w:asciiTheme="majorHAnsi" w:hAnsiTheme="majorHAnsi" w:cstheme="majorHAnsi"/>
                <w:sz w:val="18"/>
                <w:szCs w:val="18"/>
              </w:rPr>
              <w:t>harged as a fixed fee or as a percentage of between 0.66% and 2.2% of funds under management</w:t>
            </w:r>
            <w:r w:rsidR="004051CF" w:rsidRPr="00C01F3E">
              <w:rPr>
                <w:rFonts w:asciiTheme="majorHAnsi" w:hAnsiTheme="majorHAnsi" w:cstheme="majorHAnsi"/>
                <w:sz w:val="18"/>
                <w:szCs w:val="18"/>
              </w:rPr>
              <w:t xml:space="preserve"> depending on the level and complexity of service</w:t>
            </w:r>
            <w:r w:rsidR="00AB5344" w:rsidRPr="00C01F3E">
              <w:rPr>
                <w:rFonts w:asciiTheme="majorHAnsi" w:hAnsiTheme="majorHAnsi" w:cstheme="majorHAnsi"/>
                <w:sz w:val="18"/>
                <w:szCs w:val="18"/>
              </w:rPr>
              <w:t>.</w:t>
            </w:r>
            <w:r w:rsidR="00C01F3E" w:rsidRPr="00C01F3E">
              <w:rPr>
                <w:rFonts w:asciiTheme="majorHAnsi" w:hAnsiTheme="majorHAnsi" w:cstheme="majorHAnsi"/>
                <w:sz w:val="18"/>
                <w:szCs w:val="18"/>
              </w:rPr>
              <w:t xml:space="preserve"> Details of the services and fees will be set out within the agreement. </w:t>
            </w:r>
            <w:r w:rsidR="00AB5344" w:rsidRPr="00C01F3E">
              <w:rPr>
                <w:rFonts w:asciiTheme="majorHAnsi" w:hAnsiTheme="majorHAnsi" w:cstheme="majorHAnsi"/>
                <w:sz w:val="18"/>
                <w:szCs w:val="18"/>
              </w:rPr>
              <w:t xml:space="preserve"> For example, if your account balance was $100,000.00 your fee would be between $660.00 and $2,200.00 per annum.</w:t>
            </w:r>
          </w:p>
        </w:tc>
      </w:tr>
      <w:tr w:rsidR="00AC1D59" w:rsidRPr="00115D3C" w14:paraId="1A5CDF40" w14:textId="77777777" w:rsidTr="005629CF">
        <w:tc>
          <w:tcPr>
            <w:cnfStyle w:val="001000000000" w:firstRow="0" w:lastRow="0" w:firstColumn="1" w:lastColumn="0" w:oddVBand="0" w:evenVBand="0" w:oddHBand="0" w:evenHBand="0" w:firstRowFirstColumn="0" w:firstRowLastColumn="0" w:lastRowFirstColumn="0" w:lastRowLastColumn="0"/>
            <w:tcW w:w="5000" w:type="pct"/>
          </w:tcPr>
          <w:p w14:paraId="404FA777" w14:textId="77777777" w:rsidR="00AC1D59" w:rsidRPr="00C01F3E" w:rsidRDefault="00AC1D59" w:rsidP="005629CF">
            <w:pPr>
              <w:pStyle w:val="Tabletext"/>
              <w:rPr>
                <w:rFonts w:asciiTheme="majorHAnsi" w:hAnsiTheme="majorHAnsi" w:cstheme="majorHAnsi"/>
                <w:sz w:val="18"/>
                <w:szCs w:val="18"/>
              </w:rPr>
            </w:pPr>
            <w:r w:rsidRPr="00C01F3E">
              <w:rPr>
                <w:rFonts w:asciiTheme="majorHAnsi" w:hAnsiTheme="majorHAnsi" w:cstheme="majorHAnsi"/>
                <w:sz w:val="18"/>
                <w:szCs w:val="18"/>
              </w:rPr>
              <w:t xml:space="preserve">Annual advice and service fees </w:t>
            </w:r>
          </w:p>
          <w:p w14:paraId="6B403C79" w14:textId="3C8019B8" w:rsidR="00AC1D59" w:rsidRPr="00C01F3E" w:rsidRDefault="00F96AFC" w:rsidP="005629CF">
            <w:pPr>
              <w:pStyle w:val="Tabletext"/>
              <w:rPr>
                <w:rFonts w:asciiTheme="majorHAnsi" w:hAnsiTheme="majorHAnsi" w:cstheme="majorHAnsi"/>
                <w:sz w:val="18"/>
                <w:szCs w:val="18"/>
                <w:highlight w:val="yellow"/>
              </w:rPr>
            </w:pPr>
            <w:r w:rsidRPr="00C01F3E">
              <w:rPr>
                <w:rFonts w:asciiTheme="majorHAnsi" w:hAnsiTheme="majorHAnsi" w:cstheme="majorHAnsi"/>
                <w:sz w:val="18"/>
                <w:szCs w:val="18"/>
              </w:rPr>
              <w:t xml:space="preserve">Annual Review - </w:t>
            </w:r>
            <w:r w:rsidR="001200A5" w:rsidRPr="00C01F3E">
              <w:rPr>
                <w:rFonts w:asciiTheme="majorHAnsi" w:hAnsiTheme="majorHAnsi" w:cstheme="majorHAnsi"/>
                <w:sz w:val="18"/>
                <w:szCs w:val="18"/>
              </w:rPr>
              <w:t xml:space="preserve">Charged as a fixed fee or as a percentage of between 0.66% and </w:t>
            </w:r>
            <w:r w:rsidR="002C22A0" w:rsidRPr="00C01F3E">
              <w:rPr>
                <w:rFonts w:asciiTheme="majorHAnsi" w:hAnsiTheme="majorHAnsi" w:cstheme="majorHAnsi"/>
                <w:sz w:val="18"/>
                <w:szCs w:val="18"/>
              </w:rPr>
              <w:t>2.2</w:t>
            </w:r>
            <w:r w:rsidR="001200A5" w:rsidRPr="00C01F3E">
              <w:rPr>
                <w:rFonts w:asciiTheme="majorHAnsi" w:hAnsiTheme="majorHAnsi" w:cstheme="majorHAnsi"/>
                <w:sz w:val="18"/>
                <w:szCs w:val="18"/>
              </w:rPr>
              <w:t>% of funds under management</w:t>
            </w:r>
            <w:r w:rsidR="00C01F3E" w:rsidRPr="00C01F3E">
              <w:rPr>
                <w:rFonts w:asciiTheme="majorHAnsi" w:hAnsiTheme="majorHAnsi" w:cstheme="majorHAnsi"/>
                <w:sz w:val="18"/>
                <w:szCs w:val="18"/>
              </w:rPr>
              <w:t>, depending on the level and complexity of service. Details of the services and fees will be set out within the agreement.</w:t>
            </w:r>
            <w:r w:rsidR="001200A5" w:rsidRPr="00C01F3E">
              <w:rPr>
                <w:rFonts w:asciiTheme="majorHAnsi" w:hAnsiTheme="majorHAnsi" w:cstheme="majorHAnsi"/>
                <w:sz w:val="18"/>
                <w:szCs w:val="18"/>
              </w:rPr>
              <w:t xml:space="preserve"> For example, if your account balance was $100,000.00 your fee would be between $660.00 and $</w:t>
            </w:r>
            <w:r w:rsidR="002C22A0" w:rsidRPr="00C01F3E">
              <w:rPr>
                <w:rFonts w:asciiTheme="majorHAnsi" w:hAnsiTheme="majorHAnsi" w:cstheme="majorHAnsi"/>
                <w:sz w:val="18"/>
                <w:szCs w:val="18"/>
              </w:rPr>
              <w:t>2,2</w:t>
            </w:r>
            <w:r w:rsidR="001200A5" w:rsidRPr="00C01F3E">
              <w:rPr>
                <w:rFonts w:asciiTheme="majorHAnsi" w:hAnsiTheme="majorHAnsi" w:cstheme="majorHAnsi"/>
                <w:sz w:val="18"/>
                <w:szCs w:val="18"/>
              </w:rPr>
              <w:t>00.00 per annum.</w:t>
            </w:r>
          </w:p>
        </w:tc>
      </w:tr>
      <w:tr w:rsidR="00AC1D59" w:rsidRPr="00115D3C" w14:paraId="0AA0A0D0" w14:textId="77777777" w:rsidTr="005629CF">
        <w:tc>
          <w:tcPr>
            <w:cnfStyle w:val="001000000000" w:firstRow="0" w:lastRow="0" w:firstColumn="1" w:lastColumn="0" w:oddVBand="0" w:evenVBand="0" w:oddHBand="0" w:evenHBand="0" w:firstRowFirstColumn="0" w:firstRowLastColumn="0" w:lastRowFirstColumn="0" w:lastRowLastColumn="0"/>
            <w:tcW w:w="5000" w:type="pct"/>
          </w:tcPr>
          <w:p w14:paraId="77ED664D" w14:textId="77777777" w:rsidR="00AC1D59" w:rsidRPr="00115D3C" w:rsidRDefault="00AC1D59" w:rsidP="005629CF">
            <w:pPr>
              <w:pStyle w:val="Tabletext"/>
              <w:rPr>
                <w:rFonts w:ascii="Calibri" w:hAnsi="Calibri" w:cs="Calibri"/>
                <w:sz w:val="18"/>
                <w:szCs w:val="18"/>
              </w:rPr>
            </w:pPr>
            <w:r w:rsidRPr="00115D3C">
              <w:rPr>
                <w:rFonts w:ascii="Calibri" w:hAnsi="Calibri" w:cs="Calibri"/>
                <w:sz w:val="18"/>
                <w:szCs w:val="18"/>
              </w:rPr>
              <w:t>Commissions</w:t>
            </w:r>
          </w:p>
          <w:p w14:paraId="697A7FD2" w14:textId="77777777" w:rsidR="00AC1D59" w:rsidRPr="00D91552" w:rsidRDefault="00AC1D59" w:rsidP="005629CF">
            <w:pPr>
              <w:pStyle w:val="Tabletext"/>
              <w:rPr>
                <w:rFonts w:ascii="Calibri" w:hAnsi="Calibri" w:cs="Calibri"/>
                <w:b/>
                <w:bCs/>
                <w:sz w:val="18"/>
                <w:szCs w:val="18"/>
                <w:u w:val="single"/>
              </w:rPr>
            </w:pPr>
            <w:r w:rsidRPr="00D91552">
              <w:rPr>
                <w:rFonts w:ascii="Calibri" w:hAnsi="Calibri" w:cs="Calibri"/>
                <w:b/>
                <w:bCs/>
                <w:sz w:val="18"/>
                <w:szCs w:val="18"/>
                <w:u w:val="single"/>
              </w:rPr>
              <w:t>Insurance:</w:t>
            </w:r>
          </w:p>
          <w:p w14:paraId="1B869234" w14:textId="77777777" w:rsidR="00AC1D59" w:rsidRPr="00D91552" w:rsidRDefault="00AC1D59" w:rsidP="005629CF">
            <w:pPr>
              <w:pStyle w:val="DRAFTTableTextLeft"/>
              <w:rPr>
                <w:rFonts w:eastAsia="MS Mincho"/>
                <w:noProof w:val="0"/>
                <w:color w:val="44546A" w:themeColor="text2"/>
                <w:szCs w:val="18"/>
              </w:rPr>
            </w:pPr>
            <w:r w:rsidRPr="00D91552">
              <w:rPr>
                <w:rFonts w:eastAsia="MS Mincho"/>
                <w:b/>
                <w:bCs/>
                <w:noProof w:val="0"/>
                <w:color w:val="44546A" w:themeColor="text2"/>
                <w:szCs w:val="18"/>
              </w:rPr>
              <w:t>Initial commissions:</w:t>
            </w:r>
            <w:r w:rsidRPr="00D91552">
              <w:rPr>
                <w:rFonts w:eastAsia="MS Mincho"/>
                <w:noProof w:val="0"/>
                <w:color w:val="44546A" w:themeColor="text2"/>
                <w:szCs w:val="18"/>
              </w:rPr>
              <w:t xml:space="preserve"> Up to 66% of the first year’s premium for new policies implemented from 1 January 2020.</w:t>
            </w:r>
          </w:p>
          <w:p w14:paraId="14A3927C" w14:textId="25E8F7D7" w:rsidR="00AC1D59" w:rsidRPr="00D91552" w:rsidRDefault="00AC1D59" w:rsidP="005629CF">
            <w:pPr>
              <w:pStyle w:val="DRAFTTableTextLeft"/>
              <w:rPr>
                <w:rFonts w:eastAsia="MS Mincho"/>
                <w:noProof w:val="0"/>
                <w:color w:val="44546A" w:themeColor="text2"/>
                <w:szCs w:val="18"/>
              </w:rPr>
            </w:pPr>
            <w:r w:rsidRPr="00D91552">
              <w:rPr>
                <w:rFonts w:eastAsia="MS Mincho"/>
                <w:noProof w:val="0"/>
                <w:color w:val="44546A" w:themeColor="text2"/>
                <w:szCs w:val="18"/>
              </w:rPr>
              <w:t xml:space="preserve">We may receive commissions on increases or additions to existing policies of up to </w:t>
            </w:r>
            <w:r w:rsidR="00D91552" w:rsidRPr="00D91552">
              <w:rPr>
                <w:rFonts w:eastAsia="MS Mincho"/>
                <w:noProof w:val="0"/>
                <w:color w:val="44546A" w:themeColor="text2"/>
                <w:szCs w:val="18"/>
              </w:rPr>
              <w:t>66</w:t>
            </w:r>
            <w:r w:rsidRPr="00D91552">
              <w:rPr>
                <w:rFonts w:eastAsia="MS Mincho"/>
                <w:noProof w:val="0"/>
                <w:color w:val="44546A" w:themeColor="text2"/>
                <w:szCs w:val="18"/>
              </w:rPr>
              <w:t>%.</w:t>
            </w:r>
          </w:p>
          <w:p w14:paraId="62375E5C" w14:textId="77777777" w:rsidR="00AC1D59" w:rsidRPr="00D91552" w:rsidRDefault="00AC1D59" w:rsidP="005629CF">
            <w:pPr>
              <w:pStyle w:val="Tabletext"/>
              <w:rPr>
                <w:rFonts w:ascii="Calibri" w:hAnsi="Calibri" w:cs="Calibri"/>
                <w:b/>
                <w:bCs/>
                <w:sz w:val="18"/>
                <w:szCs w:val="18"/>
              </w:rPr>
            </w:pPr>
            <w:r w:rsidRPr="00D91552">
              <w:rPr>
                <w:rFonts w:ascii="Calibri" w:hAnsi="Calibri" w:cs="Calibri"/>
                <w:b/>
                <w:bCs/>
                <w:sz w:val="18"/>
                <w:szCs w:val="18"/>
              </w:rPr>
              <w:t>Ongoing commissions:</w:t>
            </w:r>
          </w:p>
          <w:p w14:paraId="4E7702FF" w14:textId="2B04A58B" w:rsidR="00AC1D59" w:rsidRPr="00D91552" w:rsidRDefault="00AC1D59" w:rsidP="005629CF">
            <w:pPr>
              <w:pStyle w:val="Tabletext"/>
              <w:rPr>
                <w:rFonts w:ascii="Calibri" w:hAnsi="Calibri" w:cs="Calibri"/>
                <w:sz w:val="18"/>
                <w:szCs w:val="18"/>
              </w:rPr>
            </w:pPr>
            <w:r w:rsidRPr="00D91552">
              <w:rPr>
                <w:rFonts w:ascii="Calibri" w:hAnsi="Calibri" w:cs="Calibri"/>
                <w:sz w:val="18"/>
                <w:szCs w:val="18"/>
              </w:rPr>
              <w:t xml:space="preserve">Up to </w:t>
            </w:r>
            <w:r w:rsidR="00D91552" w:rsidRPr="00D91552">
              <w:rPr>
                <w:rFonts w:ascii="Calibri" w:hAnsi="Calibri" w:cs="Calibri"/>
                <w:sz w:val="18"/>
                <w:szCs w:val="18"/>
              </w:rPr>
              <w:t>33</w:t>
            </w:r>
            <w:r w:rsidRPr="00D91552">
              <w:rPr>
                <w:rFonts w:ascii="Calibri" w:hAnsi="Calibri" w:cs="Calibri"/>
                <w:sz w:val="18"/>
                <w:szCs w:val="18"/>
              </w:rPr>
              <w:t>% of the insurance premium each following year.</w:t>
            </w:r>
          </w:p>
          <w:p w14:paraId="37852723" w14:textId="20D3635E" w:rsidR="00547A8D" w:rsidRPr="00D91552" w:rsidRDefault="00547A8D" w:rsidP="00547A8D">
            <w:pPr>
              <w:pStyle w:val="Tabletext"/>
              <w:rPr>
                <w:rFonts w:ascii="Calibri" w:hAnsi="Calibri" w:cs="Calibri"/>
                <w:sz w:val="18"/>
                <w:szCs w:val="18"/>
              </w:rPr>
            </w:pPr>
            <w:r w:rsidRPr="00D91552">
              <w:rPr>
                <w:rFonts w:ascii="Calibri" w:hAnsi="Calibri" w:cs="Calibri"/>
                <w:b/>
                <w:bCs/>
                <w:sz w:val="18"/>
                <w:szCs w:val="18"/>
              </w:rPr>
              <w:t xml:space="preserve">For example:  </w:t>
            </w:r>
            <w:r w:rsidRPr="00D91552">
              <w:rPr>
                <w:rFonts w:ascii="Calibri" w:hAnsi="Calibri" w:cs="Calibri"/>
                <w:sz w:val="18"/>
                <w:szCs w:val="18"/>
              </w:rPr>
              <w:t xml:space="preserve">On insurance policies implemented from 1 </w:t>
            </w:r>
          </w:p>
          <w:p w14:paraId="012BDBEC" w14:textId="0ABB0509" w:rsidR="00E27C66" w:rsidRPr="00586712" w:rsidRDefault="00547A8D" w:rsidP="00D2435B">
            <w:pPr>
              <w:pStyle w:val="Tabletext"/>
              <w:rPr>
                <w:szCs w:val="18"/>
                <w:highlight w:val="yellow"/>
              </w:rPr>
            </w:pPr>
            <w:r w:rsidRPr="00D91552">
              <w:rPr>
                <w:rFonts w:ascii="Calibri" w:hAnsi="Calibri" w:cs="Calibri"/>
                <w:sz w:val="18"/>
                <w:szCs w:val="18"/>
              </w:rPr>
              <w:t>January 2020, if your insurance premium was $1,000, we would receive an initial commission of up to $660. We would receive an ongoing commission of up to $</w:t>
            </w:r>
            <w:r w:rsidR="00D91552" w:rsidRPr="00D91552">
              <w:rPr>
                <w:rFonts w:ascii="Calibri" w:hAnsi="Calibri" w:cs="Calibri"/>
                <w:sz w:val="18"/>
                <w:szCs w:val="18"/>
              </w:rPr>
              <w:t>660</w:t>
            </w:r>
            <w:r w:rsidRPr="00D91552">
              <w:rPr>
                <w:rFonts w:ascii="Calibri" w:hAnsi="Calibri" w:cs="Calibri"/>
                <w:sz w:val="18"/>
                <w:szCs w:val="18"/>
              </w:rPr>
              <w:t xml:space="preserve"> pa.</w:t>
            </w:r>
          </w:p>
        </w:tc>
      </w:tr>
    </w:tbl>
    <w:p w14:paraId="6F9795B5" w14:textId="77777777" w:rsidR="002C3FDA" w:rsidRDefault="002C3FDA" w:rsidP="00AC1D59">
      <w:pPr>
        <w:pStyle w:val="DRAFTSub-sectionHeading"/>
      </w:pPr>
    </w:p>
    <w:p w14:paraId="3FF295CB" w14:textId="77777777" w:rsidR="00D2435B" w:rsidRDefault="00D2435B" w:rsidP="00AC1D59">
      <w:pPr>
        <w:pStyle w:val="DRAFTSub-sectionHeading"/>
      </w:pPr>
    </w:p>
    <w:p w14:paraId="5B5E1F05" w14:textId="77777777" w:rsidR="00D2435B" w:rsidRDefault="00D2435B" w:rsidP="00AC1D59">
      <w:pPr>
        <w:pStyle w:val="DRAFTSub-sectionHeading"/>
      </w:pPr>
    </w:p>
    <w:p w14:paraId="520E22BE" w14:textId="77777777" w:rsidR="00D2435B" w:rsidRDefault="00D2435B" w:rsidP="00AC1D59">
      <w:pPr>
        <w:pStyle w:val="DRAFTSub-sectionHeading"/>
      </w:pPr>
    </w:p>
    <w:p w14:paraId="54619989" w14:textId="77777777" w:rsidR="00D2435B" w:rsidRDefault="00D2435B" w:rsidP="00AC1D59">
      <w:pPr>
        <w:pStyle w:val="DRAFTSub-sectionHeading"/>
      </w:pPr>
    </w:p>
    <w:p w14:paraId="61CA5EA0" w14:textId="77777777" w:rsidR="00D2435B" w:rsidRDefault="00D2435B" w:rsidP="00AC1D59">
      <w:pPr>
        <w:pStyle w:val="DRAFTSub-sectionHeading"/>
      </w:pPr>
    </w:p>
    <w:p w14:paraId="41BDD86D" w14:textId="77777777" w:rsidR="00D2435B" w:rsidRDefault="00D2435B" w:rsidP="00AC1D59">
      <w:pPr>
        <w:pStyle w:val="DRAFTSub-sectionHeading"/>
      </w:pPr>
    </w:p>
    <w:p w14:paraId="388BA19C" w14:textId="77777777" w:rsidR="00D2435B" w:rsidRDefault="00D2435B" w:rsidP="00AC1D59">
      <w:pPr>
        <w:pStyle w:val="DRAFTSub-sectionHeading"/>
      </w:pPr>
    </w:p>
    <w:p w14:paraId="71A916AA" w14:textId="77777777" w:rsidR="00D2435B" w:rsidRDefault="00D2435B" w:rsidP="00AC1D59">
      <w:pPr>
        <w:pStyle w:val="DRAFTSub-sectionHeading"/>
      </w:pPr>
    </w:p>
    <w:p w14:paraId="2AF6CBFB" w14:textId="77777777" w:rsidR="00D2435B" w:rsidRDefault="00D2435B" w:rsidP="00AC1D59">
      <w:pPr>
        <w:pStyle w:val="DRAFTSub-sectionHeading"/>
      </w:pPr>
    </w:p>
    <w:p w14:paraId="39184A77" w14:textId="457067EA" w:rsidR="00AC1D59" w:rsidRDefault="00AC1D59" w:rsidP="00AC1D59">
      <w:pPr>
        <w:pStyle w:val="DRAFTSub-sectionHeading"/>
      </w:pPr>
      <w:r>
        <w:lastRenderedPageBreak/>
        <w:t>Other benefits we may receive</w:t>
      </w:r>
    </w:p>
    <w:p w14:paraId="3CAAAB54" w14:textId="6A438EA9" w:rsidR="00D5754E" w:rsidRDefault="00DE45B4" w:rsidP="00DE45B4">
      <w:pPr>
        <w:pBdr>
          <w:top w:val="nil"/>
          <w:left w:val="nil"/>
          <w:bottom w:val="nil"/>
          <w:right w:val="nil"/>
          <w:between w:val="nil"/>
        </w:pBdr>
        <w:spacing w:line="240" w:lineRule="auto"/>
      </w:pPr>
      <w:bookmarkStart w:id="6" w:name="_Hlk30501521"/>
      <w:r>
        <w:t xml:space="preserve">In addition to the payments explained above we may receive other monetary and non-monetary benefits, support services or recognition from </w:t>
      </w:r>
      <w:r w:rsidR="004F54F1">
        <w:t>the Licensee</w:t>
      </w:r>
      <w:r>
        <w:t xml:space="preserve"> to help us grow our business. These are not additional costs to you. They could include training, badging rights, technology</w:t>
      </w:r>
      <w:r w:rsidR="003C70FF">
        <w:t xml:space="preserve"> and technology support</w:t>
      </w:r>
      <w:r>
        <w:t>,</w:t>
      </w:r>
      <w:r w:rsidR="00D128EA">
        <w:t xml:space="preserve"> marketing,</w:t>
      </w:r>
      <w:r>
        <w:t xml:space="preserve"> financing, events or other recognition we are eligible for. </w:t>
      </w:r>
      <w:bookmarkStart w:id="7" w:name="_Hlk112163953"/>
      <w:r>
        <w:t>We may receive benefits from product</w:t>
      </w:r>
      <w:r w:rsidR="005E3A3E">
        <w:t xml:space="preserve"> issuers</w:t>
      </w:r>
      <w:r>
        <w:t xml:space="preserve"> that may include non-monetary benefits that are valued at less than $300. </w:t>
      </w:r>
      <w:bookmarkStart w:id="8" w:name="_Hlk112163881"/>
      <w:r>
        <w:t xml:space="preserve">We may also participate in business lunches or receive corporate promotional merchandise tickets to sporting or </w:t>
      </w:r>
      <w:r>
        <w:t>cultural events and other similar items.</w:t>
      </w:r>
      <w:r w:rsidR="00D5754E">
        <w:br/>
      </w:r>
      <w:bookmarkEnd w:id="7"/>
      <w:bookmarkEnd w:id="8"/>
      <w:r w:rsidR="00D5754E" w:rsidRPr="00254AC5">
        <w:t xml:space="preserve">From time to time, </w:t>
      </w:r>
      <w:r w:rsidR="007E0006" w:rsidRPr="007E0006">
        <w:t>Entireti Limited</w:t>
      </w:r>
      <w:r w:rsidR="007E0006" w:rsidRPr="00B47C30">
        <w:t xml:space="preserve"> </w:t>
      </w:r>
      <w:r w:rsidR="00D5754E" w:rsidRPr="00254AC5">
        <w:t xml:space="preserve">may facilitate access to </w:t>
      </w:r>
      <w:r w:rsidR="00D5754E">
        <w:t>the Licensee</w:t>
      </w:r>
      <w:r w:rsidR="00D5754E" w:rsidRPr="00254AC5">
        <w:t xml:space="preserve"> </w:t>
      </w:r>
      <w:r w:rsidR="00D5754E">
        <w:t>and us to be trained and educated by product issuers on their products.</w:t>
      </w:r>
    </w:p>
    <w:bookmarkEnd w:id="6"/>
    <w:p w14:paraId="1B3ACAF7" w14:textId="6D8C0558" w:rsidR="00AC1D59" w:rsidRDefault="00AC1D59" w:rsidP="00AC1D59">
      <w:pPr>
        <w:pStyle w:val="DRAFTParagraphHeading"/>
      </w:pPr>
      <w:r>
        <w:t xml:space="preserve">Personal and professional development </w:t>
      </w:r>
    </w:p>
    <w:p w14:paraId="6D36A6CA" w14:textId="5E5D57F6" w:rsidR="009B2748" w:rsidRDefault="004F54F1" w:rsidP="009B2748">
      <w:pPr>
        <w:pBdr>
          <w:top w:val="nil"/>
          <w:left w:val="nil"/>
          <w:bottom w:val="nil"/>
          <w:right w:val="nil"/>
          <w:between w:val="nil"/>
        </w:pBdr>
        <w:spacing w:line="240" w:lineRule="auto"/>
      </w:pPr>
      <w:r>
        <w:t>The Licensee</w:t>
      </w:r>
      <w:r w:rsidR="009B2748">
        <w:t xml:space="preserve"> provides personal and professional development opportunities such as education and professional development programs, offered annually to qualifying practices.</w:t>
      </w:r>
    </w:p>
    <w:p w14:paraId="1DC1F24E" w14:textId="44342D80" w:rsidR="00065DDF" w:rsidRDefault="00065DDF">
      <w:pPr>
        <w:adjustRightInd/>
        <w:snapToGrid/>
        <w:spacing w:after="160" w:line="259" w:lineRule="auto"/>
      </w:pPr>
      <w:r>
        <w:br w:type="page"/>
      </w:r>
    </w:p>
    <w:p w14:paraId="2DC4381D" w14:textId="77777777" w:rsidR="006258B3" w:rsidRDefault="006258B3" w:rsidP="007148CD">
      <w:pPr>
        <w:rPr>
          <w:b/>
          <w:bCs/>
          <w:color w:val="auto"/>
          <w:sz w:val="32"/>
          <w:szCs w:val="32"/>
        </w:rPr>
        <w:sectPr w:rsidR="006258B3" w:rsidSect="00620817">
          <w:type w:val="continuous"/>
          <w:pgSz w:w="11907" w:h="16840" w:code="9"/>
          <w:pgMar w:top="1134" w:right="851" w:bottom="851" w:left="851" w:header="1247" w:footer="284" w:gutter="0"/>
          <w:cols w:num="2" w:space="720"/>
          <w:docGrid w:linePitch="360"/>
        </w:sectPr>
      </w:pPr>
    </w:p>
    <w:p w14:paraId="7443A775" w14:textId="77777777" w:rsidR="007148CD" w:rsidRPr="001768E4" w:rsidRDefault="007148CD" w:rsidP="007148CD">
      <w:pPr>
        <w:rPr>
          <w:b/>
          <w:bCs/>
          <w:color w:val="auto"/>
          <w:sz w:val="32"/>
          <w:szCs w:val="32"/>
        </w:rPr>
      </w:pPr>
      <w:r w:rsidRPr="00337D9C">
        <w:rPr>
          <w:b/>
          <w:bCs/>
          <w:color w:val="auto"/>
          <w:sz w:val="32"/>
          <w:szCs w:val="32"/>
        </w:rPr>
        <w:lastRenderedPageBreak/>
        <w:t xml:space="preserve">Financial </w:t>
      </w:r>
      <w:r>
        <w:rPr>
          <w:b/>
          <w:bCs/>
          <w:color w:val="auto"/>
          <w:sz w:val="32"/>
          <w:szCs w:val="32"/>
        </w:rPr>
        <w:t>and Credit Adviser Profiles</w:t>
      </w:r>
    </w:p>
    <w:p w14:paraId="6B436A69" w14:textId="7140C46D" w:rsidR="007148CD" w:rsidRPr="00DA2327" w:rsidRDefault="007148CD" w:rsidP="00DA2327">
      <w:pPr>
        <w:pStyle w:val="DRAFTSub-sectionHeading"/>
      </w:pPr>
      <w:r w:rsidRPr="00DA2327">
        <w:t xml:space="preserve">About </w:t>
      </w:r>
      <w:r w:rsidR="004A3A41">
        <w:t>Warwick French</w:t>
      </w:r>
    </w:p>
    <w:p w14:paraId="14561CEF" w14:textId="36CFD9F3" w:rsidR="007148CD" w:rsidRDefault="00F93492" w:rsidP="007148CD">
      <w:pPr>
        <w:pStyle w:val="BodyText"/>
      </w:pPr>
      <w:r>
        <w:t>Warwick French</w:t>
      </w:r>
      <w:r w:rsidR="007148CD">
        <w:t xml:space="preserve"> is an Authorised Representative </w:t>
      </w:r>
      <w:r>
        <w:t>246603</w:t>
      </w:r>
      <w:r w:rsidR="007148CD">
        <w:t xml:space="preserve"> </w:t>
      </w:r>
      <w:r w:rsidR="007148CD" w:rsidRPr="00F93492">
        <w:t xml:space="preserve">and credit representative </w:t>
      </w:r>
      <w:r>
        <w:t>499738</w:t>
      </w:r>
      <w:r w:rsidR="007148CD">
        <w:t xml:space="preserve"> of </w:t>
      </w:r>
      <w:r w:rsidR="006B0B2F">
        <w:t>the Licensee.</w:t>
      </w:r>
    </w:p>
    <w:p w14:paraId="46A0A7C2" w14:textId="77777777" w:rsidR="007148CD" w:rsidRPr="00195F1D" w:rsidRDefault="007148CD" w:rsidP="007148CD">
      <w:pPr>
        <w:pStyle w:val="BodyText"/>
        <w:rPr>
          <w:rFonts w:ascii="Calibri" w:hAnsi="Calibri"/>
          <w:color w:val="6780C0"/>
        </w:rPr>
      </w:pPr>
      <w:r>
        <w:rPr>
          <w:rFonts w:ascii="Calibri" w:hAnsi="Calibri"/>
          <w:color w:val="6780C0"/>
        </w:rPr>
        <w:t>Contact details</w:t>
      </w:r>
    </w:p>
    <w:tbl>
      <w:tblPr>
        <w:tblpPr w:leftFromText="181" w:rightFromText="181" w:bottomFromText="142" w:vertAnchor="text" w:tblpY="1"/>
        <w:tblOverlap w:val="never"/>
        <w:tblW w:w="5000" w:type="pct"/>
        <w:tblBorders>
          <w:top w:val="single" w:sz="4" w:space="0" w:color="64B5E5"/>
          <w:bottom w:val="single" w:sz="4" w:space="0" w:color="64B5E5"/>
          <w:insideH w:val="single" w:sz="4" w:space="0" w:color="64B5E5"/>
        </w:tblBorders>
        <w:tblLook w:val="04A0" w:firstRow="1" w:lastRow="0" w:firstColumn="1" w:lastColumn="0" w:noHBand="0" w:noVBand="1"/>
      </w:tblPr>
      <w:tblGrid>
        <w:gridCol w:w="1129"/>
        <w:gridCol w:w="9071"/>
      </w:tblGrid>
      <w:tr w:rsidR="007148CD" w14:paraId="34881DFD" w14:textId="77777777" w:rsidTr="007B596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CEF"/>
            <w:vAlign w:val="center"/>
            <w:hideMark/>
          </w:tcPr>
          <w:p w14:paraId="1C509A64" w14:textId="2ADEFBEE" w:rsidR="007148CD" w:rsidRPr="00440E3B" w:rsidRDefault="007148CD" w:rsidP="005629CF">
            <w:pPr>
              <w:pStyle w:val="DRAFTTableHeadingLeft"/>
              <w:rPr>
                <w:szCs w:val="18"/>
                <w:lang w:eastAsia="en-US"/>
              </w:rPr>
            </w:pPr>
            <w:r w:rsidRPr="00440E3B">
              <w:rPr>
                <w:szCs w:val="18"/>
                <w:lang w:eastAsia="en-US"/>
              </w:rPr>
              <w:t>Address</w:t>
            </w:r>
          </w:p>
        </w:tc>
        <w:tc>
          <w:tcPr>
            <w:tcW w:w="9071" w:type="dxa"/>
            <w:tcBorders>
              <w:top w:val="single" w:sz="4" w:space="0" w:color="DADCEF"/>
              <w:left w:val="single" w:sz="4" w:space="0" w:color="FFFFFF" w:themeColor="background1"/>
              <w:bottom w:val="single" w:sz="4" w:space="0" w:color="DADCEF"/>
              <w:right w:val="nil"/>
            </w:tcBorders>
            <w:vAlign w:val="center"/>
            <w:hideMark/>
          </w:tcPr>
          <w:p w14:paraId="5B3FAACB" w14:textId="4AAE2859" w:rsidR="007148CD" w:rsidRPr="00557F25" w:rsidRDefault="00557F25" w:rsidP="005629CF">
            <w:pPr>
              <w:rPr>
                <w:sz w:val="18"/>
                <w:szCs w:val="18"/>
                <w:lang w:eastAsia="en-US"/>
              </w:rPr>
            </w:pPr>
            <w:r w:rsidRPr="00557F25">
              <w:rPr>
                <w:sz w:val="18"/>
                <w:szCs w:val="18"/>
              </w:rPr>
              <w:t>Endeavour House, Level 3, Suite 301a, 3-5 Stapleton Avenue, Sutherland, NSW 2232</w:t>
            </w:r>
          </w:p>
        </w:tc>
      </w:tr>
      <w:tr w:rsidR="007148CD" w14:paraId="45863E28" w14:textId="77777777" w:rsidTr="007B596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CEF"/>
            <w:vAlign w:val="center"/>
            <w:hideMark/>
          </w:tcPr>
          <w:p w14:paraId="64F3507E" w14:textId="77777777" w:rsidR="007148CD" w:rsidRPr="00440E3B" w:rsidRDefault="007148CD" w:rsidP="005629CF">
            <w:pPr>
              <w:pStyle w:val="DRAFTTableHeadingLeft"/>
              <w:rPr>
                <w:szCs w:val="18"/>
                <w:lang w:eastAsia="en-US"/>
              </w:rPr>
            </w:pPr>
            <w:r w:rsidRPr="00440E3B">
              <w:rPr>
                <w:szCs w:val="18"/>
                <w:lang w:eastAsia="en-US"/>
              </w:rPr>
              <w:t>Phone</w:t>
            </w:r>
          </w:p>
        </w:tc>
        <w:tc>
          <w:tcPr>
            <w:tcW w:w="9071" w:type="dxa"/>
            <w:tcBorders>
              <w:top w:val="single" w:sz="4" w:space="0" w:color="DADCEF"/>
              <w:left w:val="single" w:sz="4" w:space="0" w:color="FFFFFF" w:themeColor="background1"/>
              <w:bottom w:val="single" w:sz="4" w:space="0" w:color="DADCEF"/>
              <w:right w:val="nil"/>
            </w:tcBorders>
            <w:vAlign w:val="center"/>
            <w:hideMark/>
          </w:tcPr>
          <w:p w14:paraId="6563ECF4" w14:textId="248A0983" w:rsidR="007148CD" w:rsidRPr="00557F25" w:rsidRDefault="009C23EE" w:rsidP="005629CF">
            <w:pPr>
              <w:rPr>
                <w:sz w:val="18"/>
                <w:szCs w:val="18"/>
                <w:lang w:eastAsia="en-US"/>
              </w:rPr>
            </w:pPr>
            <w:r w:rsidRPr="00557F25">
              <w:rPr>
                <w:sz w:val="18"/>
                <w:szCs w:val="18"/>
              </w:rPr>
              <w:t>(02) 9542 5688</w:t>
            </w:r>
          </w:p>
        </w:tc>
      </w:tr>
      <w:tr w:rsidR="007148CD" w14:paraId="0D701415" w14:textId="77777777" w:rsidTr="007B596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CEF"/>
            <w:vAlign w:val="center"/>
            <w:hideMark/>
          </w:tcPr>
          <w:p w14:paraId="4A0B657D" w14:textId="77777777" w:rsidR="007148CD" w:rsidRPr="00440E3B" w:rsidRDefault="007148CD" w:rsidP="005629CF">
            <w:pPr>
              <w:pStyle w:val="DRAFTTableHeadingLeft"/>
              <w:rPr>
                <w:szCs w:val="18"/>
                <w:lang w:eastAsia="en-US"/>
              </w:rPr>
            </w:pPr>
            <w:r w:rsidRPr="00440E3B">
              <w:rPr>
                <w:szCs w:val="18"/>
                <w:lang w:eastAsia="en-US"/>
              </w:rPr>
              <w:t>Email</w:t>
            </w:r>
          </w:p>
        </w:tc>
        <w:tc>
          <w:tcPr>
            <w:tcW w:w="9071" w:type="dxa"/>
            <w:tcBorders>
              <w:top w:val="single" w:sz="4" w:space="0" w:color="DADCEF"/>
              <w:left w:val="single" w:sz="4" w:space="0" w:color="FFFFFF" w:themeColor="background1"/>
              <w:bottom w:val="single" w:sz="4" w:space="0" w:color="DADCEF"/>
              <w:right w:val="nil"/>
            </w:tcBorders>
            <w:vAlign w:val="center"/>
            <w:hideMark/>
          </w:tcPr>
          <w:p w14:paraId="324147E6" w14:textId="6A7F1846" w:rsidR="007148CD" w:rsidRPr="00557F25" w:rsidRDefault="000C7C5C" w:rsidP="005629CF">
            <w:pPr>
              <w:rPr>
                <w:sz w:val="18"/>
                <w:szCs w:val="18"/>
                <w:lang w:eastAsia="en-US"/>
              </w:rPr>
            </w:pPr>
            <w:r w:rsidRPr="00557F25">
              <w:rPr>
                <w:sz w:val="18"/>
                <w:szCs w:val="18"/>
              </w:rPr>
              <w:t>warwick.french@frenchinvestmentsaust.com.au</w:t>
            </w:r>
          </w:p>
        </w:tc>
      </w:tr>
    </w:tbl>
    <w:p w14:paraId="1FBF0EB9" w14:textId="77777777" w:rsidR="007148CD" w:rsidRPr="00195F1D" w:rsidRDefault="007148CD" w:rsidP="007148CD">
      <w:pPr>
        <w:pStyle w:val="BodyText"/>
        <w:rPr>
          <w:rFonts w:ascii="Calibri" w:hAnsi="Calibri"/>
          <w:color w:val="6780C0"/>
        </w:rPr>
      </w:pPr>
      <w:r>
        <w:rPr>
          <w:rFonts w:ascii="Calibri" w:hAnsi="Calibri"/>
          <w:color w:val="6780C0"/>
        </w:rPr>
        <w:t>Advice and services I can provide</w:t>
      </w:r>
    </w:p>
    <w:p w14:paraId="1EE49FC0" w14:textId="1D3FD4AB" w:rsidR="000D2DE2" w:rsidRDefault="000D2DE2" w:rsidP="002046D9">
      <w:pPr>
        <w:pStyle w:val="DRAFTHelpText"/>
        <w:rPr>
          <w:rFonts w:asciiTheme="minorHAnsi" w:eastAsia="MS Mincho" w:hAnsiTheme="minorHAnsi" w:cs="Times New Roman"/>
          <w:b w:val="0"/>
          <w:vanish w:val="0"/>
          <w:color w:val="44546A" w:themeColor="text2"/>
          <w:szCs w:val="20"/>
        </w:rPr>
      </w:pPr>
      <w:r w:rsidRPr="000D2DE2">
        <w:rPr>
          <w:rFonts w:asciiTheme="minorHAnsi" w:eastAsia="MS Mincho" w:hAnsiTheme="minorHAnsi" w:cs="Times New Roman"/>
          <w:b w:val="0"/>
          <w:vanish w:val="0"/>
          <w:color w:val="44546A" w:themeColor="text2"/>
          <w:szCs w:val="20"/>
        </w:rPr>
        <w:t>I am authorised to provide the services listed in the Our advice and services section</w:t>
      </w:r>
      <w:r w:rsidR="006D2ED7">
        <w:rPr>
          <w:rFonts w:asciiTheme="minorHAnsi" w:eastAsia="MS Mincho" w:hAnsiTheme="minorHAnsi" w:cs="Times New Roman"/>
          <w:b w:val="0"/>
          <w:vanish w:val="0"/>
          <w:color w:val="44546A" w:themeColor="text2"/>
          <w:szCs w:val="20"/>
        </w:rPr>
        <w:t xml:space="preserve"> of this Guide</w:t>
      </w:r>
      <w:r>
        <w:rPr>
          <w:rFonts w:asciiTheme="minorHAnsi" w:eastAsia="MS Mincho" w:hAnsiTheme="minorHAnsi" w:cs="Times New Roman"/>
          <w:b w:val="0"/>
          <w:vanish w:val="0"/>
          <w:color w:val="44546A" w:themeColor="text2"/>
          <w:szCs w:val="20"/>
        </w:rPr>
        <w:t>.</w:t>
      </w:r>
    </w:p>
    <w:p w14:paraId="64B4EB10" w14:textId="77777777" w:rsidR="007148CD" w:rsidRPr="00095DAD" w:rsidRDefault="007148CD" w:rsidP="007148CD">
      <w:pPr>
        <w:pStyle w:val="BodyText"/>
      </w:pPr>
      <w:r w:rsidRPr="00095DAD">
        <w:t>In addition to the areas listed in that section, I can also advise on:</w:t>
      </w:r>
    </w:p>
    <w:p w14:paraId="0BAABE46" w14:textId="77777777" w:rsidR="007148CD" w:rsidRPr="00095DAD" w:rsidRDefault="007148CD" w:rsidP="007148CD">
      <w:pPr>
        <w:pStyle w:val="BodyText"/>
        <w:numPr>
          <w:ilvl w:val="0"/>
          <w:numId w:val="4"/>
        </w:numPr>
      </w:pPr>
      <w:r w:rsidRPr="00095DAD">
        <w:t>Margin lending facilities</w:t>
      </w:r>
    </w:p>
    <w:p w14:paraId="305247C4" w14:textId="02F225BF" w:rsidR="007148CD" w:rsidRPr="005511DD" w:rsidRDefault="007148CD" w:rsidP="007148CD">
      <w:pPr>
        <w:pStyle w:val="BodyText"/>
        <w:numPr>
          <w:ilvl w:val="0"/>
          <w:numId w:val="4"/>
        </w:numPr>
      </w:pPr>
      <w:r w:rsidRPr="005511DD">
        <w:t>Self-managed super funds</w:t>
      </w:r>
      <w:r w:rsidR="00095DAD" w:rsidRPr="005511DD">
        <w:t xml:space="preserve"> </w:t>
      </w:r>
    </w:p>
    <w:p w14:paraId="0BE7C422" w14:textId="77777777" w:rsidR="007148CD" w:rsidRPr="00195F1D" w:rsidRDefault="007148CD" w:rsidP="007148CD">
      <w:pPr>
        <w:pStyle w:val="BodyText"/>
        <w:rPr>
          <w:rFonts w:ascii="Calibri" w:hAnsi="Calibri"/>
          <w:color w:val="6780C0"/>
        </w:rPr>
      </w:pPr>
      <w:r>
        <w:rPr>
          <w:rFonts w:ascii="Calibri" w:hAnsi="Calibri"/>
          <w:color w:val="6780C0"/>
        </w:rPr>
        <w:t>How am I paid?</w:t>
      </w:r>
    </w:p>
    <w:p w14:paraId="5A613B25" w14:textId="77777777" w:rsidR="004064DE" w:rsidRPr="004064DE" w:rsidRDefault="004064DE" w:rsidP="004064DE">
      <w:pPr>
        <w:pStyle w:val="DRAFTBodyText"/>
        <w:rPr>
          <w:rFonts w:asciiTheme="minorHAnsi" w:hAnsiTheme="minorHAnsi" w:cstheme="minorHAnsi"/>
          <w:sz w:val="18"/>
          <w:szCs w:val="18"/>
        </w:rPr>
      </w:pPr>
      <w:r w:rsidRPr="004064DE">
        <w:rPr>
          <w:rFonts w:asciiTheme="minorHAnsi" w:hAnsiTheme="minorHAnsi" w:cstheme="minorHAnsi"/>
          <w:sz w:val="18"/>
          <w:szCs w:val="18"/>
        </w:rPr>
        <w:t>I receive the following from our firm:</w:t>
      </w:r>
    </w:p>
    <w:p w14:paraId="5F26DAA6" w14:textId="77777777" w:rsidR="004064DE" w:rsidRPr="004064DE" w:rsidRDefault="004064DE" w:rsidP="004064DE">
      <w:pPr>
        <w:pStyle w:val="DRAFTBodyBullet1"/>
        <w:rPr>
          <w:rFonts w:asciiTheme="minorHAnsi" w:hAnsiTheme="minorHAnsi" w:cstheme="minorHAnsi"/>
          <w:sz w:val="18"/>
          <w:szCs w:val="18"/>
        </w:rPr>
      </w:pPr>
      <w:r w:rsidRPr="004064DE">
        <w:rPr>
          <w:rFonts w:asciiTheme="minorHAnsi" w:hAnsiTheme="minorHAnsi" w:cstheme="minorHAnsi"/>
          <w:sz w:val="18"/>
          <w:szCs w:val="18"/>
        </w:rPr>
        <w:t>salary</w:t>
      </w:r>
    </w:p>
    <w:p w14:paraId="709EF4D5" w14:textId="77777777" w:rsidR="004064DE" w:rsidRPr="004064DE" w:rsidRDefault="004064DE" w:rsidP="004064DE">
      <w:pPr>
        <w:pStyle w:val="DRAFTBodyBullet1"/>
        <w:rPr>
          <w:rFonts w:asciiTheme="minorHAnsi" w:hAnsiTheme="minorHAnsi" w:cstheme="minorHAnsi"/>
          <w:sz w:val="18"/>
          <w:szCs w:val="18"/>
        </w:rPr>
      </w:pPr>
      <w:r w:rsidRPr="004064DE">
        <w:rPr>
          <w:rFonts w:asciiTheme="minorHAnsi" w:hAnsiTheme="minorHAnsi" w:cstheme="minorHAnsi"/>
          <w:sz w:val="18"/>
          <w:szCs w:val="18"/>
        </w:rPr>
        <w:t>dividends</w:t>
      </w:r>
    </w:p>
    <w:p w14:paraId="1D238A1D" w14:textId="77777777" w:rsidR="004064DE" w:rsidRPr="004064DE" w:rsidRDefault="004064DE" w:rsidP="004064DE">
      <w:pPr>
        <w:pStyle w:val="DRAFTBodyText"/>
        <w:rPr>
          <w:rFonts w:asciiTheme="minorHAnsi" w:hAnsiTheme="minorHAnsi" w:cstheme="minorHAnsi"/>
          <w:sz w:val="18"/>
          <w:szCs w:val="18"/>
        </w:rPr>
      </w:pPr>
      <w:r w:rsidRPr="004064DE">
        <w:rPr>
          <w:rFonts w:asciiTheme="minorHAnsi" w:hAnsiTheme="minorHAnsi" w:cstheme="minorHAnsi"/>
          <w:sz w:val="18"/>
          <w:szCs w:val="18"/>
        </w:rPr>
        <w:t>Based on the above, the following contains my remuneration details:</w:t>
      </w:r>
    </w:p>
    <w:p w14:paraId="77764263" w14:textId="77777777" w:rsidR="004064DE" w:rsidRPr="004064DE" w:rsidRDefault="004064DE" w:rsidP="004064DE">
      <w:pPr>
        <w:pStyle w:val="DRAFTBodyBullet1"/>
        <w:rPr>
          <w:rFonts w:asciiTheme="minorHAnsi" w:hAnsiTheme="minorHAnsi" w:cstheme="minorHAnsi"/>
          <w:sz w:val="18"/>
          <w:szCs w:val="18"/>
        </w:rPr>
      </w:pPr>
      <w:r w:rsidRPr="004064DE">
        <w:rPr>
          <w:rFonts w:asciiTheme="minorHAnsi" w:hAnsiTheme="minorHAnsi" w:cstheme="minorHAnsi"/>
          <w:sz w:val="18"/>
          <w:szCs w:val="18"/>
        </w:rPr>
        <w:t>I am a director of French Investments (Australia) Pty Ltd and receive salary plus dividends from the practice.</w:t>
      </w:r>
    </w:p>
    <w:sectPr w:rsidR="004064DE" w:rsidRPr="004064DE" w:rsidSect="002F7C52">
      <w:type w:val="continuous"/>
      <w:pgSz w:w="11907" w:h="16840" w:code="9"/>
      <w:pgMar w:top="1134" w:right="851" w:bottom="851" w:left="851" w:header="124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650A4" w14:textId="77777777" w:rsidR="000559B0" w:rsidRDefault="000559B0" w:rsidP="00AC1D59">
      <w:pPr>
        <w:spacing w:after="0" w:line="240" w:lineRule="auto"/>
      </w:pPr>
      <w:r>
        <w:separator/>
      </w:r>
    </w:p>
  </w:endnote>
  <w:endnote w:type="continuationSeparator" w:id="0">
    <w:p w14:paraId="0B50BBFA" w14:textId="77777777" w:rsidR="000559B0" w:rsidRDefault="000559B0" w:rsidP="00AC1D59">
      <w:pPr>
        <w:spacing w:after="0" w:line="240" w:lineRule="auto"/>
      </w:pPr>
      <w:r>
        <w:continuationSeparator/>
      </w:r>
    </w:p>
  </w:endnote>
  <w:endnote w:type="continuationNotice" w:id="1">
    <w:p w14:paraId="6E0840E9" w14:textId="77777777" w:rsidR="000559B0" w:rsidRDefault="000559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192892"/>
      <w:docPartObj>
        <w:docPartGallery w:val="Page Numbers (Bottom of Page)"/>
        <w:docPartUnique/>
      </w:docPartObj>
    </w:sdtPr>
    <w:sdtEndPr>
      <w:rPr>
        <w:noProof/>
      </w:rPr>
    </w:sdtEndPr>
    <w:sdtContent>
      <w:p w14:paraId="0289B01D" w14:textId="77777777" w:rsidR="005629CF" w:rsidRDefault="00E61C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3604D9" w14:textId="77777777" w:rsidR="005629CF" w:rsidRPr="00E66F59" w:rsidRDefault="005629CF" w:rsidP="00562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5" w:type="dxa"/>
      <w:tblLayout w:type="fixed"/>
      <w:tblCellMar>
        <w:left w:w="0" w:type="dxa"/>
        <w:right w:w="0" w:type="dxa"/>
      </w:tblCellMar>
      <w:tblLook w:val="01E0" w:firstRow="1" w:lastRow="1" w:firstColumn="1" w:lastColumn="1" w:noHBand="0" w:noVBand="0"/>
    </w:tblPr>
    <w:tblGrid>
      <w:gridCol w:w="10205"/>
    </w:tblGrid>
    <w:tr w:rsidR="005629CF" w:rsidRPr="00BC0F73" w14:paraId="7345B9F1" w14:textId="77777777" w:rsidTr="005629CF">
      <w:trPr>
        <w:trHeight w:val="472"/>
      </w:trPr>
      <w:tc>
        <w:tcPr>
          <w:tcW w:w="10205" w:type="dxa"/>
          <w:shd w:val="clear" w:color="auto" w:fill="auto"/>
          <w:tcMar>
            <w:top w:w="71" w:type="dxa"/>
          </w:tcMar>
        </w:tcPr>
        <w:p w14:paraId="43BE36B6" w14:textId="77777777" w:rsidR="005629CF" w:rsidRPr="00BC0F73" w:rsidRDefault="005629CF" w:rsidP="005629CF">
          <w:pPr>
            <w:pStyle w:val="Footer"/>
          </w:pPr>
        </w:p>
      </w:tc>
    </w:tr>
  </w:tbl>
  <w:p w14:paraId="54FB3AA0" w14:textId="77777777" w:rsidR="005629CF" w:rsidRPr="00BC0F73" w:rsidRDefault="005629CF" w:rsidP="00562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7860F" w14:textId="77777777" w:rsidR="000559B0" w:rsidRDefault="000559B0" w:rsidP="00AC1D59">
      <w:pPr>
        <w:spacing w:after="0" w:line="240" w:lineRule="auto"/>
      </w:pPr>
      <w:r>
        <w:separator/>
      </w:r>
    </w:p>
  </w:footnote>
  <w:footnote w:type="continuationSeparator" w:id="0">
    <w:p w14:paraId="016EA7DE" w14:textId="77777777" w:rsidR="000559B0" w:rsidRDefault="000559B0" w:rsidP="00AC1D59">
      <w:pPr>
        <w:spacing w:after="0" w:line="240" w:lineRule="auto"/>
      </w:pPr>
      <w:r>
        <w:continuationSeparator/>
      </w:r>
    </w:p>
  </w:footnote>
  <w:footnote w:type="continuationNotice" w:id="1">
    <w:p w14:paraId="3761F891" w14:textId="77777777" w:rsidR="000559B0" w:rsidRDefault="000559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BB27" w14:textId="7DEEC972" w:rsidR="00464396" w:rsidRDefault="009E4EF9">
    <w:pPr>
      <w:pStyle w:val="Header"/>
    </w:pPr>
    <w:r>
      <w:rPr>
        <w:noProof/>
      </w:rPr>
      <w:drawing>
        <wp:anchor distT="0" distB="0" distL="114300" distR="114300" simplePos="0" relativeHeight="251658240" behindDoc="0" locked="0" layoutInCell="1" allowOverlap="1" wp14:anchorId="4CB30F27" wp14:editId="05C40E31">
          <wp:simplePos x="0" y="0"/>
          <wp:positionH relativeFrom="margin">
            <wp:posOffset>4664075</wp:posOffset>
          </wp:positionH>
          <wp:positionV relativeFrom="page">
            <wp:posOffset>773430</wp:posOffset>
          </wp:positionV>
          <wp:extent cx="1924050" cy="985520"/>
          <wp:effectExtent l="0" t="0" r="0" b="5080"/>
          <wp:wrapNone/>
          <wp:docPr id="1087830881" name="Picture 1087830881" descr="A bull with horns an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30881" name="Picture 1087830881" descr="A bull with horns and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985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9427D4"/>
    <w:lvl w:ilvl="0">
      <w:start w:val="1"/>
      <w:numFmt w:val="bullet"/>
      <w:pStyle w:val="ListBullet"/>
      <w:lvlText w:val=""/>
      <w:lvlJc w:val="left"/>
      <w:pPr>
        <w:tabs>
          <w:tab w:val="num" w:pos="284"/>
        </w:tabs>
        <w:ind w:left="284" w:hanging="284"/>
      </w:pPr>
      <w:rPr>
        <w:rFonts w:ascii="Symbol" w:hAnsi="Symbol" w:hint="default"/>
      </w:rPr>
    </w:lvl>
  </w:abstractNum>
  <w:abstractNum w:abstractNumId="1" w15:restartNumberingAfterBreak="0">
    <w:nsid w:val="06871732"/>
    <w:multiLevelType w:val="hybridMultilevel"/>
    <w:tmpl w:val="BCFCB992"/>
    <w:lvl w:ilvl="0" w:tplc="5492BEB0">
      <w:start w:val="3"/>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4F2707"/>
    <w:multiLevelType w:val="hybridMultilevel"/>
    <w:tmpl w:val="357C592C"/>
    <w:lvl w:ilvl="0" w:tplc="604A6D00">
      <w:start w:val="84"/>
      <w:numFmt w:val="bullet"/>
      <w:lvlText w:val="-"/>
      <w:lvlJc w:val="left"/>
      <w:pPr>
        <w:ind w:left="720" w:hanging="360"/>
      </w:pPr>
      <w:rPr>
        <w:rFonts w:ascii="Calibri Light" w:eastAsia="MS Mincho"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F66E59"/>
    <w:multiLevelType w:val="multilevel"/>
    <w:tmpl w:val="9B323AFA"/>
    <w:lvl w:ilvl="0">
      <w:start w:val="1"/>
      <w:numFmt w:val="bullet"/>
      <w:pStyle w:val="DRAFTBodyBullet1"/>
      <w:lvlText w:val=""/>
      <w:lvlJc w:val="left"/>
      <w:pPr>
        <w:tabs>
          <w:tab w:val="num" w:pos="567"/>
        </w:tabs>
        <w:ind w:left="567" w:hanging="567"/>
      </w:pPr>
      <w:rPr>
        <w:rFonts w:ascii="Symbol" w:hAnsi="Symbol" w:hint="default"/>
        <w:color w:val="64B5E5"/>
        <w:sz w:val="20"/>
      </w:rPr>
    </w:lvl>
    <w:lvl w:ilvl="1">
      <w:start w:val="1"/>
      <w:numFmt w:val="bullet"/>
      <w:lvlText w:val=""/>
      <w:lvlJc w:val="left"/>
      <w:pPr>
        <w:tabs>
          <w:tab w:val="num" w:pos="1134"/>
        </w:tabs>
        <w:ind w:left="1134" w:hanging="567"/>
      </w:pPr>
      <w:rPr>
        <w:rFonts w:ascii="Symbol" w:hAnsi="Symbol" w:hint="default"/>
        <w:color w:val="auto"/>
        <w:sz w:val="20"/>
      </w:rPr>
    </w:lvl>
    <w:lvl w:ilvl="2">
      <w:start w:val="1"/>
      <w:numFmt w:val="bullet"/>
      <w:lvlText w:val=""/>
      <w:lvlJc w:val="left"/>
      <w:pPr>
        <w:tabs>
          <w:tab w:val="num" w:pos="1701"/>
        </w:tabs>
        <w:ind w:left="1701" w:hanging="567"/>
      </w:pPr>
      <w:rPr>
        <w:rFonts w:ascii="Symbol" w:hAnsi="Symbol" w:hint="default"/>
        <w:color w:val="009EDB"/>
        <w:sz w:val="18"/>
      </w:rPr>
    </w:lvl>
    <w:lvl w:ilvl="3">
      <w:start w:val="1"/>
      <w:numFmt w:val="bullet"/>
      <w:lvlText w:val=""/>
      <w:lvlJc w:val="left"/>
      <w:pPr>
        <w:tabs>
          <w:tab w:val="num" w:pos="2268"/>
        </w:tabs>
        <w:ind w:left="2268" w:hanging="567"/>
      </w:pPr>
      <w:rPr>
        <w:rFonts w:ascii="Symbol" w:hAnsi="Symbol" w:hint="default"/>
        <w:color w:val="auto"/>
        <w:sz w:val="18"/>
      </w:rPr>
    </w:lvl>
    <w:lvl w:ilvl="4">
      <w:start w:val="1"/>
      <w:numFmt w:val="bullet"/>
      <w:lvlText w:val=""/>
      <w:lvlJc w:val="left"/>
      <w:pPr>
        <w:tabs>
          <w:tab w:val="num" w:pos="567"/>
        </w:tabs>
        <w:ind w:left="567" w:hanging="567"/>
      </w:pPr>
      <w:rPr>
        <w:rFonts w:ascii="Wingdings" w:hAnsi="Wingdings" w:hint="default"/>
        <w:color w:val="auto"/>
      </w:r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15:restartNumberingAfterBreak="0">
    <w:nsid w:val="45D1374B"/>
    <w:multiLevelType w:val="hybridMultilevel"/>
    <w:tmpl w:val="E3E20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F62637"/>
    <w:multiLevelType w:val="hybridMultilevel"/>
    <w:tmpl w:val="8460E1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7B343DD7"/>
    <w:multiLevelType w:val="multilevel"/>
    <w:tmpl w:val="5C161070"/>
    <w:lvl w:ilvl="0">
      <w:start w:val="1"/>
      <w:numFmt w:val="bullet"/>
      <w:lvlText w:val="●"/>
      <w:lvlJc w:val="left"/>
      <w:pPr>
        <w:ind w:left="284"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CFA59B1"/>
    <w:multiLevelType w:val="multilevel"/>
    <w:tmpl w:val="66BA64EC"/>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0232479">
    <w:abstractNumId w:val="7"/>
  </w:num>
  <w:num w:numId="2" w16cid:durableId="1440950034">
    <w:abstractNumId w:val="5"/>
  </w:num>
  <w:num w:numId="3" w16cid:durableId="1655600910">
    <w:abstractNumId w:val="6"/>
  </w:num>
  <w:num w:numId="4" w16cid:durableId="1517381797">
    <w:abstractNumId w:val="4"/>
  </w:num>
  <w:num w:numId="5" w16cid:durableId="775368532">
    <w:abstractNumId w:val="1"/>
  </w:num>
  <w:num w:numId="6" w16cid:durableId="119106703">
    <w:abstractNumId w:val="3"/>
  </w:num>
  <w:num w:numId="7" w16cid:durableId="537281313">
    <w:abstractNumId w:val="6"/>
  </w:num>
  <w:num w:numId="8" w16cid:durableId="1078480547">
    <w:abstractNumId w:val="2"/>
  </w:num>
  <w:num w:numId="9" w16cid:durableId="297154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D59"/>
    <w:rsid w:val="0000113F"/>
    <w:rsid w:val="00001503"/>
    <w:rsid w:val="0000171F"/>
    <w:rsid w:val="00012D5E"/>
    <w:rsid w:val="0001798B"/>
    <w:rsid w:val="00017E4D"/>
    <w:rsid w:val="000239C1"/>
    <w:rsid w:val="00046060"/>
    <w:rsid w:val="00050853"/>
    <w:rsid w:val="00050C83"/>
    <w:rsid w:val="00051AB1"/>
    <w:rsid w:val="000559B0"/>
    <w:rsid w:val="00060AE1"/>
    <w:rsid w:val="000648F3"/>
    <w:rsid w:val="00065063"/>
    <w:rsid w:val="00065DDF"/>
    <w:rsid w:val="000738AB"/>
    <w:rsid w:val="00080994"/>
    <w:rsid w:val="0008157C"/>
    <w:rsid w:val="000847CD"/>
    <w:rsid w:val="00090004"/>
    <w:rsid w:val="0009053E"/>
    <w:rsid w:val="00091670"/>
    <w:rsid w:val="00095DAD"/>
    <w:rsid w:val="00095F62"/>
    <w:rsid w:val="00097AED"/>
    <w:rsid w:val="000A2357"/>
    <w:rsid w:val="000A4F75"/>
    <w:rsid w:val="000B3CF7"/>
    <w:rsid w:val="000C2E6C"/>
    <w:rsid w:val="000C7C5C"/>
    <w:rsid w:val="000D08C5"/>
    <w:rsid w:val="000D0B6E"/>
    <w:rsid w:val="000D1344"/>
    <w:rsid w:val="000D2DE2"/>
    <w:rsid w:val="000D46EA"/>
    <w:rsid w:val="000D4E9B"/>
    <w:rsid w:val="000D575F"/>
    <w:rsid w:val="000D7CD1"/>
    <w:rsid w:val="000E2B64"/>
    <w:rsid w:val="000E3E51"/>
    <w:rsid w:val="000F3356"/>
    <w:rsid w:val="000F3DD9"/>
    <w:rsid w:val="001064AB"/>
    <w:rsid w:val="00111729"/>
    <w:rsid w:val="001119E6"/>
    <w:rsid w:val="001137F6"/>
    <w:rsid w:val="001200A5"/>
    <w:rsid w:val="00121B17"/>
    <w:rsid w:val="0012431C"/>
    <w:rsid w:val="00124E53"/>
    <w:rsid w:val="00130F12"/>
    <w:rsid w:val="001317FE"/>
    <w:rsid w:val="00134760"/>
    <w:rsid w:val="00134AD3"/>
    <w:rsid w:val="00136513"/>
    <w:rsid w:val="0014216B"/>
    <w:rsid w:val="00145DDD"/>
    <w:rsid w:val="001601D3"/>
    <w:rsid w:val="001614DE"/>
    <w:rsid w:val="001705C5"/>
    <w:rsid w:val="00172C12"/>
    <w:rsid w:val="00173BC9"/>
    <w:rsid w:val="0017772E"/>
    <w:rsid w:val="00177DF2"/>
    <w:rsid w:val="00181E07"/>
    <w:rsid w:val="00182802"/>
    <w:rsid w:val="0018449E"/>
    <w:rsid w:val="00190426"/>
    <w:rsid w:val="001A0F77"/>
    <w:rsid w:val="001A31F8"/>
    <w:rsid w:val="001A39BD"/>
    <w:rsid w:val="001A43DE"/>
    <w:rsid w:val="001A766D"/>
    <w:rsid w:val="001B5A11"/>
    <w:rsid w:val="001C0017"/>
    <w:rsid w:val="001C1D44"/>
    <w:rsid w:val="001C1DC9"/>
    <w:rsid w:val="001C1FC5"/>
    <w:rsid w:val="001C2FB3"/>
    <w:rsid w:val="001C36D9"/>
    <w:rsid w:val="001C4F41"/>
    <w:rsid w:val="001D0D59"/>
    <w:rsid w:val="001E6C7A"/>
    <w:rsid w:val="001E7734"/>
    <w:rsid w:val="001F3A20"/>
    <w:rsid w:val="001F4C9A"/>
    <w:rsid w:val="001F562F"/>
    <w:rsid w:val="002046D9"/>
    <w:rsid w:val="00210BDF"/>
    <w:rsid w:val="00211593"/>
    <w:rsid w:val="00211A9F"/>
    <w:rsid w:val="00213834"/>
    <w:rsid w:val="002141C1"/>
    <w:rsid w:val="00214923"/>
    <w:rsid w:val="00214AE5"/>
    <w:rsid w:val="00216989"/>
    <w:rsid w:val="00216AA0"/>
    <w:rsid w:val="00217913"/>
    <w:rsid w:val="00222E79"/>
    <w:rsid w:val="00222F63"/>
    <w:rsid w:val="00224711"/>
    <w:rsid w:val="0022574A"/>
    <w:rsid w:val="0022724C"/>
    <w:rsid w:val="00230482"/>
    <w:rsid w:val="00232EF9"/>
    <w:rsid w:val="00234750"/>
    <w:rsid w:val="002431B8"/>
    <w:rsid w:val="00245D0A"/>
    <w:rsid w:val="00247181"/>
    <w:rsid w:val="00250D46"/>
    <w:rsid w:val="00250F4D"/>
    <w:rsid w:val="00251053"/>
    <w:rsid w:val="00252DBB"/>
    <w:rsid w:val="00253270"/>
    <w:rsid w:val="00267102"/>
    <w:rsid w:val="0027371F"/>
    <w:rsid w:val="0027748A"/>
    <w:rsid w:val="002842DA"/>
    <w:rsid w:val="002861BA"/>
    <w:rsid w:val="002A18AB"/>
    <w:rsid w:val="002A5FFC"/>
    <w:rsid w:val="002B13CE"/>
    <w:rsid w:val="002B62A3"/>
    <w:rsid w:val="002C12E1"/>
    <w:rsid w:val="002C22A0"/>
    <w:rsid w:val="002C28CA"/>
    <w:rsid w:val="002C3FDA"/>
    <w:rsid w:val="002D0DCA"/>
    <w:rsid w:val="002D1111"/>
    <w:rsid w:val="002D2DB4"/>
    <w:rsid w:val="002D5425"/>
    <w:rsid w:val="002D60B4"/>
    <w:rsid w:val="002E021F"/>
    <w:rsid w:val="002E2305"/>
    <w:rsid w:val="002E69E2"/>
    <w:rsid w:val="002E7ABA"/>
    <w:rsid w:val="002F184D"/>
    <w:rsid w:val="002F44F4"/>
    <w:rsid w:val="002F7081"/>
    <w:rsid w:val="002F7C52"/>
    <w:rsid w:val="00303B96"/>
    <w:rsid w:val="00306C56"/>
    <w:rsid w:val="003107E9"/>
    <w:rsid w:val="00311509"/>
    <w:rsid w:val="003171A8"/>
    <w:rsid w:val="003218FE"/>
    <w:rsid w:val="003307A4"/>
    <w:rsid w:val="00330F58"/>
    <w:rsid w:val="00333A3B"/>
    <w:rsid w:val="00341B9C"/>
    <w:rsid w:val="003519F6"/>
    <w:rsid w:val="00351CB6"/>
    <w:rsid w:val="003621CC"/>
    <w:rsid w:val="00376AD1"/>
    <w:rsid w:val="00382295"/>
    <w:rsid w:val="00393BAB"/>
    <w:rsid w:val="00394C8F"/>
    <w:rsid w:val="003A198D"/>
    <w:rsid w:val="003A65CB"/>
    <w:rsid w:val="003B0C21"/>
    <w:rsid w:val="003B212E"/>
    <w:rsid w:val="003B3DD3"/>
    <w:rsid w:val="003C350C"/>
    <w:rsid w:val="003C70FF"/>
    <w:rsid w:val="003D2944"/>
    <w:rsid w:val="003D548A"/>
    <w:rsid w:val="003E1114"/>
    <w:rsid w:val="003E1C40"/>
    <w:rsid w:val="003E284C"/>
    <w:rsid w:val="003E3D37"/>
    <w:rsid w:val="003E4261"/>
    <w:rsid w:val="003F295F"/>
    <w:rsid w:val="003F457A"/>
    <w:rsid w:val="004051CF"/>
    <w:rsid w:val="004064DE"/>
    <w:rsid w:val="0041206F"/>
    <w:rsid w:val="004156A5"/>
    <w:rsid w:val="00426A9F"/>
    <w:rsid w:val="004407AB"/>
    <w:rsid w:val="00440C98"/>
    <w:rsid w:val="00440E3B"/>
    <w:rsid w:val="00441C7A"/>
    <w:rsid w:val="00454369"/>
    <w:rsid w:val="00456C6C"/>
    <w:rsid w:val="004638F8"/>
    <w:rsid w:val="00464396"/>
    <w:rsid w:val="0046622A"/>
    <w:rsid w:val="00467F5D"/>
    <w:rsid w:val="0047286E"/>
    <w:rsid w:val="00472B86"/>
    <w:rsid w:val="00473604"/>
    <w:rsid w:val="004811D3"/>
    <w:rsid w:val="00482243"/>
    <w:rsid w:val="00483903"/>
    <w:rsid w:val="00485A86"/>
    <w:rsid w:val="0048717E"/>
    <w:rsid w:val="00494A82"/>
    <w:rsid w:val="0049750D"/>
    <w:rsid w:val="004A14A6"/>
    <w:rsid w:val="004A1912"/>
    <w:rsid w:val="004A3A41"/>
    <w:rsid w:val="004A43A4"/>
    <w:rsid w:val="004A639A"/>
    <w:rsid w:val="004C05EB"/>
    <w:rsid w:val="004C2951"/>
    <w:rsid w:val="004C4301"/>
    <w:rsid w:val="004C6C4F"/>
    <w:rsid w:val="004D7571"/>
    <w:rsid w:val="004D792F"/>
    <w:rsid w:val="004E0D18"/>
    <w:rsid w:val="004E3AD1"/>
    <w:rsid w:val="004E3BA7"/>
    <w:rsid w:val="004E4101"/>
    <w:rsid w:val="004E5592"/>
    <w:rsid w:val="004E6295"/>
    <w:rsid w:val="004E7FC3"/>
    <w:rsid w:val="004F06E0"/>
    <w:rsid w:val="004F1A21"/>
    <w:rsid w:val="004F1C1B"/>
    <w:rsid w:val="004F54F1"/>
    <w:rsid w:val="004F5674"/>
    <w:rsid w:val="004F5731"/>
    <w:rsid w:val="004F6FFF"/>
    <w:rsid w:val="00500990"/>
    <w:rsid w:val="00500CBA"/>
    <w:rsid w:val="00503CA6"/>
    <w:rsid w:val="0050600C"/>
    <w:rsid w:val="00511527"/>
    <w:rsid w:val="00514B98"/>
    <w:rsid w:val="00517072"/>
    <w:rsid w:val="00517A0B"/>
    <w:rsid w:val="0052386F"/>
    <w:rsid w:val="005319C5"/>
    <w:rsid w:val="00531C00"/>
    <w:rsid w:val="0053360C"/>
    <w:rsid w:val="00534123"/>
    <w:rsid w:val="005372A7"/>
    <w:rsid w:val="00544550"/>
    <w:rsid w:val="00547A8D"/>
    <w:rsid w:val="005502E4"/>
    <w:rsid w:val="005511DD"/>
    <w:rsid w:val="00553D9B"/>
    <w:rsid w:val="00557EB2"/>
    <w:rsid w:val="00557F25"/>
    <w:rsid w:val="0056143C"/>
    <w:rsid w:val="00562657"/>
    <w:rsid w:val="005629AC"/>
    <w:rsid w:val="005629CF"/>
    <w:rsid w:val="005648D5"/>
    <w:rsid w:val="00567BAC"/>
    <w:rsid w:val="005749B5"/>
    <w:rsid w:val="0057537E"/>
    <w:rsid w:val="00586712"/>
    <w:rsid w:val="00586E16"/>
    <w:rsid w:val="005958C9"/>
    <w:rsid w:val="005A2D8B"/>
    <w:rsid w:val="005A44E3"/>
    <w:rsid w:val="005B6672"/>
    <w:rsid w:val="005B6856"/>
    <w:rsid w:val="005B703C"/>
    <w:rsid w:val="005B774C"/>
    <w:rsid w:val="005C078B"/>
    <w:rsid w:val="005C1093"/>
    <w:rsid w:val="005C5A1B"/>
    <w:rsid w:val="005C6E97"/>
    <w:rsid w:val="005C72CC"/>
    <w:rsid w:val="005D12D5"/>
    <w:rsid w:val="005D423E"/>
    <w:rsid w:val="005E2A0A"/>
    <w:rsid w:val="005E3A3E"/>
    <w:rsid w:val="005F2C39"/>
    <w:rsid w:val="006031B6"/>
    <w:rsid w:val="00603257"/>
    <w:rsid w:val="00603A00"/>
    <w:rsid w:val="00610352"/>
    <w:rsid w:val="00613649"/>
    <w:rsid w:val="00620817"/>
    <w:rsid w:val="00623696"/>
    <w:rsid w:val="006258B3"/>
    <w:rsid w:val="00627381"/>
    <w:rsid w:val="006347ED"/>
    <w:rsid w:val="00635997"/>
    <w:rsid w:val="00637C62"/>
    <w:rsid w:val="00642FCB"/>
    <w:rsid w:val="00643C98"/>
    <w:rsid w:val="00644673"/>
    <w:rsid w:val="00645E33"/>
    <w:rsid w:val="006557D9"/>
    <w:rsid w:val="006577D1"/>
    <w:rsid w:val="006654A3"/>
    <w:rsid w:val="0067136F"/>
    <w:rsid w:val="00671C6E"/>
    <w:rsid w:val="006722A4"/>
    <w:rsid w:val="00674273"/>
    <w:rsid w:val="00674705"/>
    <w:rsid w:val="00674C6B"/>
    <w:rsid w:val="006778C9"/>
    <w:rsid w:val="00680E11"/>
    <w:rsid w:val="00683C2E"/>
    <w:rsid w:val="00691BFE"/>
    <w:rsid w:val="00692EC1"/>
    <w:rsid w:val="0069594F"/>
    <w:rsid w:val="006A001A"/>
    <w:rsid w:val="006B08CB"/>
    <w:rsid w:val="006B0B2F"/>
    <w:rsid w:val="006B3047"/>
    <w:rsid w:val="006C4466"/>
    <w:rsid w:val="006D1FC5"/>
    <w:rsid w:val="006D2ED7"/>
    <w:rsid w:val="006D599B"/>
    <w:rsid w:val="006D64AD"/>
    <w:rsid w:val="006E3381"/>
    <w:rsid w:val="006E628A"/>
    <w:rsid w:val="006E78BD"/>
    <w:rsid w:val="006F1AA1"/>
    <w:rsid w:val="006F4FB8"/>
    <w:rsid w:val="006F54E0"/>
    <w:rsid w:val="006F7772"/>
    <w:rsid w:val="00701A8F"/>
    <w:rsid w:val="007023EF"/>
    <w:rsid w:val="00704FD9"/>
    <w:rsid w:val="00710F06"/>
    <w:rsid w:val="007148CD"/>
    <w:rsid w:val="00714A26"/>
    <w:rsid w:val="00714A51"/>
    <w:rsid w:val="00714EDB"/>
    <w:rsid w:val="00717799"/>
    <w:rsid w:val="007205B1"/>
    <w:rsid w:val="00720D2B"/>
    <w:rsid w:val="00730257"/>
    <w:rsid w:val="007322DF"/>
    <w:rsid w:val="007409D4"/>
    <w:rsid w:val="00754426"/>
    <w:rsid w:val="007545DE"/>
    <w:rsid w:val="0076555F"/>
    <w:rsid w:val="00767379"/>
    <w:rsid w:val="00774341"/>
    <w:rsid w:val="007858A9"/>
    <w:rsid w:val="007878F2"/>
    <w:rsid w:val="00795663"/>
    <w:rsid w:val="007A03CB"/>
    <w:rsid w:val="007A04CD"/>
    <w:rsid w:val="007A7111"/>
    <w:rsid w:val="007B0CF3"/>
    <w:rsid w:val="007B16D2"/>
    <w:rsid w:val="007B596C"/>
    <w:rsid w:val="007B76A7"/>
    <w:rsid w:val="007C3759"/>
    <w:rsid w:val="007C6C27"/>
    <w:rsid w:val="007E0006"/>
    <w:rsid w:val="007E09D7"/>
    <w:rsid w:val="007E1896"/>
    <w:rsid w:val="007E2FD7"/>
    <w:rsid w:val="007E385D"/>
    <w:rsid w:val="007E4137"/>
    <w:rsid w:val="007E7D66"/>
    <w:rsid w:val="007F0A8A"/>
    <w:rsid w:val="00800943"/>
    <w:rsid w:val="00801956"/>
    <w:rsid w:val="00803202"/>
    <w:rsid w:val="008038D7"/>
    <w:rsid w:val="008059A9"/>
    <w:rsid w:val="00806240"/>
    <w:rsid w:val="008100BD"/>
    <w:rsid w:val="00810D4C"/>
    <w:rsid w:val="00812A4A"/>
    <w:rsid w:val="008229CE"/>
    <w:rsid w:val="0082602B"/>
    <w:rsid w:val="0084500D"/>
    <w:rsid w:val="008514FE"/>
    <w:rsid w:val="00851544"/>
    <w:rsid w:val="00863A57"/>
    <w:rsid w:val="00865D63"/>
    <w:rsid w:val="00867E43"/>
    <w:rsid w:val="00870CC9"/>
    <w:rsid w:val="0087229A"/>
    <w:rsid w:val="008765DE"/>
    <w:rsid w:val="00877292"/>
    <w:rsid w:val="0088086B"/>
    <w:rsid w:val="00882330"/>
    <w:rsid w:val="00882CD9"/>
    <w:rsid w:val="00885538"/>
    <w:rsid w:val="00893DC5"/>
    <w:rsid w:val="008943EC"/>
    <w:rsid w:val="008A032D"/>
    <w:rsid w:val="008A0334"/>
    <w:rsid w:val="008A08FD"/>
    <w:rsid w:val="008A5072"/>
    <w:rsid w:val="008B4ED3"/>
    <w:rsid w:val="008C2C2F"/>
    <w:rsid w:val="008E362A"/>
    <w:rsid w:val="008F1C0D"/>
    <w:rsid w:val="008F343C"/>
    <w:rsid w:val="008F3671"/>
    <w:rsid w:val="008F739F"/>
    <w:rsid w:val="0090344D"/>
    <w:rsid w:val="0090373E"/>
    <w:rsid w:val="0091054F"/>
    <w:rsid w:val="009110C5"/>
    <w:rsid w:val="00911AB1"/>
    <w:rsid w:val="00912B6D"/>
    <w:rsid w:val="00914BF9"/>
    <w:rsid w:val="00914FE8"/>
    <w:rsid w:val="00915CDF"/>
    <w:rsid w:val="00916F1D"/>
    <w:rsid w:val="00924B15"/>
    <w:rsid w:val="00925870"/>
    <w:rsid w:val="00930C85"/>
    <w:rsid w:val="00937167"/>
    <w:rsid w:val="009405CB"/>
    <w:rsid w:val="00944FFA"/>
    <w:rsid w:val="00945A41"/>
    <w:rsid w:val="009512D7"/>
    <w:rsid w:val="0095356F"/>
    <w:rsid w:val="00954B2F"/>
    <w:rsid w:val="00955AED"/>
    <w:rsid w:val="00956A47"/>
    <w:rsid w:val="009573AF"/>
    <w:rsid w:val="0096229A"/>
    <w:rsid w:val="00962C78"/>
    <w:rsid w:val="00963909"/>
    <w:rsid w:val="009723C7"/>
    <w:rsid w:val="00975AA0"/>
    <w:rsid w:val="00982B04"/>
    <w:rsid w:val="00984B6E"/>
    <w:rsid w:val="00987FF5"/>
    <w:rsid w:val="00993DB2"/>
    <w:rsid w:val="0099703B"/>
    <w:rsid w:val="00997C41"/>
    <w:rsid w:val="009A7C35"/>
    <w:rsid w:val="009B2748"/>
    <w:rsid w:val="009B578A"/>
    <w:rsid w:val="009C09D2"/>
    <w:rsid w:val="009C17DC"/>
    <w:rsid w:val="009C1AB7"/>
    <w:rsid w:val="009C23EE"/>
    <w:rsid w:val="009C3CF7"/>
    <w:rsid w:val="009C538C"/>
    <w:rsid w:val="009C60C9"/>
    <w:rsid w:val="009D0CE8"/>
    <w:rsid w:val="009D2060"/>
    <w:rsid w:val="009D35C1"/>
    <w:rsid w:val="009D70DC"/>
    <w:rsid w:val="009E0B03"/>
    <w:rsid w:val="009E11B9"/>
    <w:rsid w:val="009E2287"/>
    <w:rsid w:val="009E23B4"/>
    <w:rsid w:val="009E4EF9"/>
    <w:rsid w:val="009E57B8"/>
    <w:rsid w:val="009E66F2"/>
    <w:rsid w:val="009F0D71"/>
    <w:rsid w:val="009F278C"/>
    <w:rsid w:val="009F4E4A"/>
    <w:rsid w:val="00A02D0F"/>
    <w:rsid w:val="00A03F2A"/>
    <w:rsid w:val="00A04A40"/>
    <w:rsid w:val="00A06E85"/>
    <w:rsid w:val="00A17B42"/>
    <w:rsid w:val="00A24874"/>
    <w:rsid w:val="00A26B0C"/>
    <w:rsid w:val="00A35537"/>
    <w:rsid w:val="00A37743"/>
    <w:rsid w:val="00A52451"/>
    <w:rsid w:val="00A52B68"/>
    <w:rsid w:val="00A5712E"/>
    <w:rsid w:val="00A6186E"/>
    <w:rsid w:val="00A73230"/>
    <w:rsid w:val="00A7709B"/>
    <w:rsid w:val="00A80DBB"/>
    <w:rsid w:val="00A86CDE"/>
    <w:rsid w:val="00A86F8F"/>
    <w:rsid w:val="00A86F93"/>
    <w:rsid w:val="00A9031A"/>
    <w:rsid w:val="00AA0090"/>
    <w:rsid w:val="00AA18EF"/>
    <w:rsid w:val="00AA303A"/>
    <w:rsid w:val="00AA5C04"/>
    <w:rsid w:val="00AB5344"/>
    <w:rsid w:val="00AB79C9"/>
    <w:rsid w:val="00AC1D59"/>
    <w:rsid w:val="00AC73F4"/>
    <w:rsid w:val="00AD48D3"/>
    <w:rsid w:val="00AE10EA"/>
    <w:rsid w:val="00AE6E61"/>
    <w:rsid w:val="00AF2A52"/>
    <w:rsid w:val="00AF44CA"/>
    <w:rsid w:val="00AF48BB"/>
    <w:rsid w:val="00AF5B4E"/>
    <w:rsid w:val="00AF6FEF"/>
    <w:rsid w:val="00B01966"/>
    <w:rsid w:val="00B06D78"/>
    <w:rsid w:val="00B074C3"/>
    <w:rsid w:val="00B07E00"/>
    <w:rsid w:val="00B105E9"/>
    <w:rsid w:val="00B113E5"/>
    <w:rsid w:val="00B1273B"/>
    <w:rsid w:val="00B13CCA"/>
    <w:rsid w:val="00B15DE8"/>
    <w:rsid w:val="00B24A37"/>
    <w:rsid w:val="00B25784"/>
    <w:rsid w:val="00B25F99"/>
    <w:rsid w:val="00B268EA"/>
    <w:rsid w:val="00B3706D"/>
    <w:rsid w:val="00B40114"/>
    <w:rsid w:val="00B423A3"/>
    <w:rsid w:val="00B5181D"/>
    <w:rsid w:val="00B536B5"/>
    <w:rsid w:val="00B53CCB"/>
    <w:rsid w:val="00B55DE1"/>
    <w:rsid w:val="00B60698"/>
    <w:rsid w:val="00B6188E"/>
    <w:rsid w:val="00B676C5"/>
    <w:rsid w:val="00B73088"/>
    <w:rsid w:val="00B768E5"/>
    <w:rsid w:val="00B80851"/>
    <w:rsid w:val="00B8105B"/>
    <w:rsid w:val="00B825E3"/>
    <w:rsid w:val="00B878AA"/>
    <w:rsid w:val="00B9208C"/>
    <w:rsid w:val="00BA175E"/>
    <w:rsid w:val="00BA3A50"/>
    <w:rsid w:val="00BA417A"/>
    <w:rsid w:val="00BA50F7"/>
    <w:rsid w:val="00BA635A"/>
    <w:rsid w:val="00BA7416"/>
    <w:rsid w:val="00BB013A"/>
    <w:rsid w:val="00BB0A97"/>
    <w:rsid w:val="00BB2534"/>
    <w:rsid w:val="00BC0078"/>
    <w:rsid w:val="00BC22F8"/>
    <w:rsid w:val="00BC28CB"/>
    <w:rsid w:val="00BC3B4A"/>
    <w:rsid w:val="00BC3D9A"/>
    <w:rsid w:val="00BC410A"/>
    <w:rsid w:val="00BC457A"/>
    <w:rsid w:val="00BC5E9F"/>
    <w:rsid w:val="00BC5FAC"/>
    <w:rsid w:val="00BC7612"/>
    <w:rsid w:val="00BD5347"/>
    <w:rsid w:val="00BD535D"/>
    <w:rsid w:val="00BE0213"/>
    <w:rsid w:val="00BE07B2"/>
    <w:rsid w:val="00BE283B"/>
    <w:rsid w:val="00BE2D91"/>
    <w:rsid w:val="00BE3815"/>
    <w:rsid w:val="00BF0F84"/>
    <w:rsid w:val="00BF1536"/>
    <w:rsid w:val="00C01F3E"/>
    <w:rsid w:val="00C213BC"/>
    <w:rsid w:val="00C21F36"/>
    <w:rsid w:val="00C24FCB"/>
    <w:rsid w:val="00C25AAF"/>
    <w:rsid w:val="00C2706B"/>
    <w:rsid w:val="00C322C0"/>
    <w:rsid w:val="00C340B9"/>
    <w:rsid w:val="00C37E48"/>
    <w:rsid w:val="00C40CB1"/>
    <w:rsid w:val="00C66D5D"/>
    <w:rsid w:val="00C74F72"/>
    <w:rsid w:val="00C8161E"/>
    <w:rsid w:val="00C81B42"/>
    <w:rsid w:val="00C84B9E"/>
    <w:rsid w:val="00C91DC2"/>
    <w:rsid w:val="00C92545"/>
    <w:rsid w:val="00C94C51"/>
    <w:rsid w:val="00C94E82"/>
    <w:rsid w:val="00C9641B"/>
    <w:rsid w:val="00C97948"/>
    <w:rsid w:val="00CA2074"/>
    <w:rsid w:val="00CA34FF"/>
    <w:rsid w:val="00CA4A3B"/>
    <w:rsid w:val="00CA6E62"/>
    <w:rsid w:val="00CA7656"/>
    <w:rsid w:val="00CB2002"/>
    <w:rsid w:val="00CB4316"/>
    <w:rsid w:val="00CB4D7D"/>
    <w:rsid w:val="00CB564D"/>
    <w:rsid w:val="00CB6E67"/>
    <w:rsid w:val="00CC5021"/>
    <w:rsid w:val="00CC7521"/>
    <w:rsid w:val="00CD2D64"/>
    <w:rsid w:val="00CD6F3D"/>
    <w:rsid w:val="00CE2FDF"/>
    <w:rsid w:val="00CE3E4F"/>
    <w:rsid w:val="00CE6ADB"/>
    <w:rsid w:val="00D031B0"/>
    <w:rsid w:val="00D04292"/>
    <w:rsid w:val="00D04572"/>
    <w:rsid w:val="00D04653"/>
    <w:rsid w:val="00D10AFD"/>
    <w:rsid w:val="00D128EA"/>
    <w:rsid w:val="00D12D40"/>
    <w:rsid w:val="00D1763E"/>
    <w:rsid w:val="00D221F1"/>
    <w:rsid w:val="00D23AB8"/>
    <w:rsid w:val="00D2435B"/>
    <w:rsid w:val="00D26386"/>
    <w:rsid w:val="00D3325C"/>
    <w:rsid w:val="00D40F36"/>
    <w:rsid w:val="00D469E4"/>
    <w:rsid w:val="00D473A2"/>
    <w:rsid w:val="00D52420"/>
    <w:rsid w:val="00D5399F"/>
    <w:rsid w:val="00D55A44"/>
    <w:rsid w:val="00D55B95"/>
    <w:rsid w:val="00D56327"/>
    <w:rsid w:val="00D5754E"/>
    <w:rsid w:val="00D63C2B"/>
    <w:rsid w:val="00D64B87"/>
    <w:rsid w:val="00D650C6"/>
    <w:rsid w:val="00D65CB5"/>
    <w:rsid w:val="00D71199"/>
    <w:rsid w:val="00D76F7F"/>
    <w:rsid w:val="00D87990"/>
    <w:rsid w:val="00D90ACA"/>
    <w:rsid w:val="00D91552"/>
    <w:rsid w:val="00D93F3A"/>
    <w:rsid w:val="00DA2327"/>
    <w:rsid w:val="00DA2FCD"/>
    <w:rsid w:val="00DA37D4"/>
    <w:rsid w:val="00DA6FE3"/>
    <w:rsid w:val="00DB1100"/>
    <w:rsid w:val="00DB4D26"/>
    <w:rsid w:val="00DB7B5E"/>
    <w:rsid w:val="00DC0FE0"/>
    <w:rsid w:val="00DC16FD"/>
    <w:rsid w:val="00DC7E83"/>
    <w:rsid w:val="00DD1DCD"/>
    <w:rsid w:val="00DD5ED6"/>
    <w:rsid w:val="00DE20AD"/>
    <w:rsid w:val="00DE457A"/>
    <w:rsid w:val="00DE45B4"/>
    <w:rsid w:val="00DF0C7B"/>
    <w:rsid w:val="00DF2605"/>
    <w:rsid w:val="00DF468C"/>
    <w:rsid w:val="00DF5045"/>
    <w:rsid w:val="00DF584D"/>
    <w:rsid w:val="00E01748"/>
    <w:rsid w:val="00E0751F"/>
    <w:rsid w:val="00E14421"/>
    <w:rsid w:val="00E22894"/>
    <w:rsid w:val="00E27C66"/>
    <w:rsid w:val="00E32CEB"/>
    <w:rsid w:val="00E335FE"/>
    <w:rsid w:val="00E350D3"/>
    <w:rsid w:val="00E35BBD"/>
    <w:rsid w:val="00E365DC"/>
    <w:rsid w:val="00E36666"/>
    <w:rsid w:val="00E36D9C"/>
    <w:rsid w:val="00E4700E"/>
    <w:rsid w:val="00E52B4D"/>
    <w:rsid w:val="00E60071"/>
    <w:rsid w:val="00E61C40"/>
    <w:rsid w:val="00E638FE"/>
    <w:rsid w:val="00E662EF"/>
    <w:rsid w:val="00E67CB2"/>
    <w:rsid w:val="00E71849"/>
    <w:rsid w:val="00E86221"/>
    <w:rsid w:val="00E906D2"/>
    <w:rsid w:val="00E91712"/>
    <w:rsid w:val="00E931E3"/>
    <w:rsid w:val="00E96172"/>
    <w:rsid w:val="00EA2860"/>
    <w:rsid w:val="00EA6878"/>
    <w:rsid w:val="00EA7AA9"/>
    <w:rsid w:val="00EB0582"/>
    <w:rsid w:val="00EB1191"/>
    <w:rsid w:val="00EB519E"/>
    <w:rsid w:val="00EB5453"/>
    <w:rsid w:val="00EB57C3"/>
    <w:rsid w:val="00EC26E5"/>
    <w:rsid w:val="00EC3C4D"/>
    <w:rsid w:val="00EC4A36"/>
    <w:rsid w:val="00EC77AF"/>
    <w:rsid w:val="00ED6BB5"/>
    <w:rsid w:val="00ED7576"/>
    <w:rsid w:val="00ED7A01"/>
    <w:rsid w:val="00EF1D5A"/>
    <w:rsid w:val="00EF5151"/>
    <w:rsid w:val="00EF669A"/>
    <w:rsid w:val="00F02517"/>
    <w:rsid w:val="00F04DFD"/>
    <w:rsid w:val="00F05352"/>
    <w:rsid w:val="00F06879"/>
    <w:rsid w:val="00F12F78"/>
    <w:rsid w:val="00F14606"/>
    <w:rsid w:val="00F1555E"/>
    <w:rsid w:val="00F171FF"/>
    <w:rsid w:val="00F225D9"/>
    <w:rsid w:val="00F233AF"/>
    <w:rsid w:val="00F2496F"/>
    <w:rsid w:val="00F26C1E"/>
    <w:rsid w:val="00F333A0"/>
    <w:rsid w:val="00F35D17"/>
    <w:rsid w:val="00F36B1E"/>
    <w:rsid w:val="00F408EA"/>
    <w:rsid w:val="00F50D3A"/>
    <w:rsid w:val="00F564D9"/>
    <w:rsid w:val="00F569E8"/>
    <w:rsid w:val="00F60754"/>
    <w:rsid w:val="00F62706"/>
    <w:rsid w:val="00F63FC2"/>
    <w:rsid w:val="00F642C2"/>
    <w:rsid w:val="00F66DFA"/>
    <w:rsid w:val="00F73E31"/>
    <w:rsid w:val="00F77C87"/>
    <w:rsid w:val="00F8668B"/>
    <w:rsid w:val="00F93492"/>
    <w:rsid w:val="00F93D29"/>
    <w:rsid w:val="00F94B63"/>
    <w:rsid w:val="00F96AFC"/>
    <w:rsid w:val="00F9754F"/>
    <w:rsid w:val="00FA329D"/>
    <w:rsid w:val="00FA4B69"/>
    <w:rsid w:val="00FA4C08"/>
    <w:rsid w:val="00FA5000"/>
    <w:rsid w:val="00FA6534"/>
    <w:rsid w:val="00FB1E84"/>
    <w:rsid w:val="00FB372B"/>
    <w:rsid w:val="00FB7540"/>
    <w:rsid w:val="00FC25D0"/>
    <w:rsid w:val="00FC36A6"/>
    <w:rsid w:val="00FC47AA"/>
    <w:rsid w:val="00FC6757"/>
    <w:rsid w:val="00FD19E4"/>
    <w:rsid w:val="00FE48F1"/>
    <w:rsid w:val="00FE506A"/>
    <w:rsid w:val="00FE6475"/>
    <w:rsid w:val="00FE697B"/>
    <w:rsid w:val="00FE6AE5"/>
    <w:rsid w:val="00FF1E00"/>
    <w:rsid w:val="00FF1F98"/>
    <w:rsid w:val="00FF476B"/>
    <w:rsid w:val="00FF5D12"/>
    <w:rsid w:val="03DDB1EF"/>
    <w:rsid w:val="041040A1"/>
    <w:rsid w:val="140D9784"/>
    <w:rsid w:val="178A0690"/>
    <w:rsid w:val="1A081CA5"/>
    <w:rsid w:val="1D6E44E1"/>
    <w:rsid w:val="20451369"/>
    <w:rsid w:val="279C47C7"/>
    <w:rsid w:val="2848A9F0"/>
    <w:rsid w:val="2F2EE2D0"/>
    <w:rsid w:val="404D2576"/>
    <w:rsid w:val="454F85CA"/>
    <w:rsid w:val="47477903"/>
    <w:rsid w:val="479B511F"/>
    <w:rsid w:val="49372180"/>
    <w:rsid w:val="4B3A7708"/>
    <w:rsid w:val="53D88454"/>
    <w:rsid w:val="6336D171"/>
    <w:rsid w:val="6A81CBA9"/>
    <w:rsid w:val="6B7A6A15"/>
    <w:rsid w:val="76C0A5EF"/>
    <w:rsid w:val="76F0B393"/>
    <w:rsid w:val="7CC25F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6E2C5"/>
  <w15:chartTrackingRefBased/>
  <w15:docId w15:val="{68FC3941-7D1A-4E8F-B778-15F286E5E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D59"/>
    <w:pPr>
      <w:adjustRightInd w:val="0"/>
      <w:snapToGrid w:val="0"/>
      <w:spacing w:after="120" w:line="260" w:lineRule="atLeast"/>
    </w:pPr>
    <w:rPr>
      <w:rFonts w:eastAsia="MS Mincho" w:cs="Times New Roman"/>
      <w:color w:val="44546A" w:themeColor="text2"/>
      <w:sz w:val="20"/>
      <w:szCs w:val="20"/>
      <w:lang w:eastAsia="en-AU"/>
    </w:rPr>
  </w:style>
  <w:style w:type="paragraph" w:styleId="Heading1">
    <w:name w:val="heading 1"/>
    <w:basedOn w:val="Normal"/>
    <w:next w:val="BodyText"/>
    <w:link w:val="Heading1Char"/>
    <w:qFormat/>
    <w:rsid w:val="00AC1D59"/>
    <w:pPr>
      <w:keepNext/>
      <w:spacing w:before="240" w:after="60" w:line="280" w:lineRule="atLeast"/>
      <w:outlineLvl w:val="0"/>
    </w:pPr>
    <w:rPr>
      <w:rFonts w:asciiTheme="majorHAnsi" w:hAnsiTheme="majorHAnsi" w:cs="Arial"/>
      <w:b/>
      <w:bCs/>
      <w:color w:val="000000" w:themeColor="text1"/>
      <w:sz w:val="24"/>
    </w:rPr>
  </w:style>
  <w:style w:type="paragraph" w:styleId="Heading2">
    <w:name w:val="heading 2"/>
    <w:basedOn w:val="Heading1"/>
    <w:next w:val="BodyText"/>
    <w:link w:val="Heading2Char"/>
    <w:qFormat/>
    <w:rsid w:val="00AC1D59"/>
    <w:pPr>
      <w:spacing w:before="40" w:after="40" w:line="260" w:lineRule="atLeast"/>
      <w:outlineLvl w:val="1"/>
    </w:pPr>
    <w:rPr>
      <w:bCs w:val="0"/>
      <w:iCs/>
      <w:color w:val="436BB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1D59"/>
    <w:rPr>
      <w:rFonts w:asciiTheme="majorHAnsi" w:eastAsia="MS Mincho" w:hAnsiTheme="majorHAnsi" w:cs="Arial"/>
      <w:b/>
      <w:bCs/>
      <w:color w:val="000000" w:themeColor="text1"/>
      <w:sz w:val="24"/>
      <w:szCs w:val="20"/>
      <w:lang w:eastAsia="en-AU"/>
    </w:rPr>
  </w:style>
  <w:style w:type="character" w:customStyle="1" w:styleId="Heading2Char">
    <w:name w:val="Heading 2 Char"/>
    <w:basedOn w:val="DefaultParagraphFont"/>
    <w:link w:val="Heading2"/>
    <w:rsid w:val="00AC1D59"/>
    <w:rPr>
      <w:rFonts w:asciiTheme="majorHAnsi" w:eastAsia="MS Mincho" w:hAnsiTheme="majorHAnsi" w:cs="Arial"/>
      <w:b/>
      <w:iCs/>
      <w:color w:val="436BB4"/>
      <w:sz w:val="20"/>
      <w:szCs w:val="20"/>
      <w:lang w:eastAsia="en-AU"/>
    </w:rPr>
  </w:style>
  <w:style w:type="paragraph" w:styleId="BodyText">
    <w:name w:val="Body Text"/>
    <w:basedOn w:val="Normal"/>
    <w:link w:val="BodyTextChar"/>
    <w:qFormat/>
    <w:rsid w:val="00AC1D59"/>
  </w:style>
  <w:style w:type="character" w:customStyle="1" w:styleId="BodyTextChar">
    <w:name w:val="Body Text Char"/>
    <w:basedOn w:val="DefaultParagraphFont"/>
    <w:link w:val="BodyText"/>
    <w:rsid w:val="00AC1D59"/>
    <w:rPr>
      <w:rFonts w:eastAsia="MS Mincho" w:cs="Times New Roman"/>
      <w:color w:val="44546A" w:themeColor="text2"/>
      <w:sz w:val="20"/>
      <w:szCs w:val="20"/>
      <w:lang w:eastAsia="en-AU"/>
    </w:rPr>
  </w:style>
  <w:style w:type="paragraph" w:styleId="Header">
    <w:name w:val="header"/>
    <w:basedOn w:val="Normal"/>
    <w:link w:val="HeaderChar"/>
    <w:uiPriority w:val="99"/>
    <w:unhideWhenUsed/>
    <w:rsid w:val="00AC1D59"/>
    <w:pPr>
      <w:spacing w:after="0" w:line="240" w:lineRule="auto"/>
    </w:pPr>
    <w:rPr>
      <w:sz w:val="16"/>
    </w:rPr>
  </w:style>
  <w:style w:type="character" w:customStyle="1" w:styleId="HeaderChar">
    <w:name w:val="Header Char"/>
    <w:basedOn w:val="DefaultParagraphFont"/>
    <w:link w:val="Header"/>
    <w:uiPriority w:val="99"/>
    <w:rsid w:val="00AC1D59"/>
    <w:rPr>
      <w:rFonts w:eastAsia="MS Mincho" w:cs="Times New Roman"/>
      <w:color w:val="44546A" w:themeColor="text2"/>
      <w:sz w:val="16"/>
      <w:szCs w:val="20"/>
      <w:lang w:eastAsia="en-AU"/>
    </w:rPr>
  </w:style>
  <w:style w:type="paragraph" w:styleId="Footer">
    <w:name w:val="footer"/>
    <w:basedOn w:val="Normal"/>
    <w:link w:val="FooterChar"/>
    <w:uiPriority w:val="99"/>
    <w:qFormat/>
    <w:rsid w:val="00AC1D59"/>
    <w:pPr>
      <w:spacing w:after="0" w:line="200" w:lineRule="atLeast"/>
    </w:pPr>
    <w:rPr>
      <w:sz w:val="16"/>
      <w:szCs w:val="14"/>
    </w:rPr>
  </w:style>
  <w:style w:type="character" w:customStyle="1" w:styleId="FooterChar">
    <w:name w:val="Footer Char"/>
    <w:basedOn w:val="DefaultParagraphFont"/>
    <w:link w:val="Footer"/>
    <w:uiPriority w:val="99"/>
    <w:rsid w:val="00AC1D59"/>
    <w:rPr>
      <w:rFonts w:eastAsia="MS Mincho" w:cs="Times New Roman"/>
      <w:color w:val="44546A" w:themeColor="text2"/>
      <w:sz w:val="16"/>
      <w:szCs w:val="14"/>
      <w:lang w:eastAsia="en-AU"/>
    </w:rPr>
  </w:style>
  <w:style w:type="paragraph" w:customStyle="1" w:styleId="Introcopy">
    <w:name w:val="Intro copy"/>
    <w:basedOn w:val="Normal"/>
    <w:next w:val="BodyText"/>
    <w:qFormat/>
    <w:rsid w:val="00AC1D59"/>
    <w:rPr>
      <w:rFonts w:ascii="Calibri" w:hAnsi="Calibri"/>
      <w:color w:val="6780C0"/>
    </w:rPr>
  </w:style>
  <w:style w:type="paragraph" w:customStyle="1" w:styleId="Coverheading">
    <w:name w:val="Cover heading"/>
    <w:basedOn w:val="BodyText"/>
    <w:next w:val="Coversubheading"/>
    <w:qFormat/>
    <w:rsid w:val="00AC1D59"/>
    <w:pPr>
      <w:spacing w:after="80" w:line="360" w:lineRule="atLeast"/>
    </w:pPr>
    <w:rPr>
      <w:rFonts w:asciiTheme="majorHAnsi" w:hAnsiTheme="majorHAnsi" w:cs="Arial"/>
      <w:b/>
      <w:bCs/>
      <w:color w:val="FFFFFF"/>
      <w:sz w:val="32"/>
    </w:rPr>
  </w:style>
  <w:style w:type="paragraph" w:customStyle="1" w:styleId="Coversubheading">
    <w:name w:val="Cover subheading"/>
    <w:basedOn w:val="Coverheading"/>
    <w:rsid w:val="00AC1D59"/>
    <w:pPr>
      <w:spacing w:after="120" w:line="260" w:lineRule="atLeast"/>
    </w:pPr>
    <w:rPr>
      <w:sz w:val="20"/>
    </w:rPr>
  </w:style>
  <w:style w:type="paragraph" w:customStyle="1" w:styleId="Tabletext">
    <w:name w:val="Table text"/>
    <w:basedOn w:val="BodyText"/>
    <w:qFormat/>
    <w:rsid w:val="00AC1D59"/>
    <w:pPr>
      <w:spacing w:after="0" w:line="240" w:lineRule="atLeast"/>
    </w:pPr>
  </w:style>
  <w:style w:type="paragraph" w:customStyle="1" w:styleId="Tableheading">
    <w:name w:val="Table heading"/>
    <w:basedOn w:val="BodyText"/>
    <w:qFormat/>
    <w:rsid w:val="00AC1D59"/>
    <w:pPr>
      <w:spacing w:after="0" w:line="240" w:lineRule="atLeast"/>
    </w:pPr>
    <w:rPr>
      <w:rFonts w:ascii="Calibri" w:hAnsi="Calibri"/>
      <w:b/>
    </w:rPr>
  </w:style>
  <w:style w:type="table" w:customStyle="1" w:styleId="TableAMP2">
    <w:name w:val="Table_AMP_2"/>
    <w:basedOn w:val="TableNormal"/>
    <w:rsid w:val="00AC1D59"/>
    <w:pPr>
      <w:spacing w:after="0" w:line="240" w:lineRule="auto"/>
    </w:pPr>
    <w:rPr>
      <w:rFonts w:ascii="Calibri Light" w:eastAsia="MS Mincho" w:hAnsi="Calibri Light" w:cs="Times New Roman"/>
      <w:color w:val="44546A" w:themeColor="text2"/>
      <w:sz w:val="20"/>
      <w:szCs w:val="20"/>
      <w:lang w:eastAsia="en-AU"/>
    </w:rPr>
    <w:tblPr>
      <w:tblInd w:w="57" w:type="dxa"/>
      <w:tblBorders>
        <w:bottom w:val="single" w:sz="8" w:space="0" w:color="FFFFFF" w:themeColor="background1"/>
        <w:insideH w:val="single" w:sz="8" w:space="0" w:color="FFFFFF" w:themeColor="background1"/>
      </w:tblBorders>
      <w:tblCellMar>
        <w:top w:w="45" w:type="dxa"/>
        <w:left w:w="57" w:type="dxa"/>
        <w:bottom w:w="45" w:type="dxa"/>
        <w:right w:w="57" w:type="dxa"/>
      </w:tblCellMar>
    </w:tblPr>
    <w:tcPr>
      <w:shd w:val="clear" w:color="auto" w:fill="auto"/>
      <w:vAlign w:val="center"/>
    </w:tcPr>
    <w:tblStylePr w:type="firstRow">
      <w:pPr>
        <w:jc w:val="left"/>
      </w:pPr>
      <w:rPr>
        <w:rFonts w:ascii="Calibri" w:hAnsi="Calibri"/>
        <w:b/>
        <w:sz w:val="20"/>
      </w:rPr>
      <w:tblPr/>
      <w:tcPr>
        <w:shd w:val="clear" w:color="auto" w:fill="BDC5E4"/>
      </w:tcPr>
    </w:tblStylePr>
    <w:tblStylePr w:type="firstCol">
      <w:rPr>
        <w:rFonts w:ascii="Calibri Light" w:hAnsi="Calibri Light"/>
        <w:sz w:val="20"/>
      </w:rPr>
      <w:tblPr>
        <w:tblCellMar>
          <w:top w:w="28" w:type="dxa"/>
          <w:left w:w="57" w:type="dxa"/>
          <w:bottom w:w="28" w:type="dxa"/>
          <w:right w:w="57" w:type="dxa"/>
        </w:tblCellMar>
      </w:tblPr>
      <w:tcPr>
        <w:shd w:val="clear" w:color="auto" w:fill="E8E8E8"/>
      </w:tcPr>
    </w:tblStylePr>
    <w:tblStylePr w:type="lastCol">
      <w:pPr>
        <w:jc w:val="left"/>
      </w:pPr>
      <w:tblPr/>
      <w:tcPr>
        <w:vAlign w:val="top"/>
      </w:tcPr>
    </w:tblStylePr>
  </w:style>
  <w:style w:type="character" w:styleId="Hyperlink">
    <w:name w:val="Hyperlink"/>
    <w:basedOn w:val="DefaultParagraphFont"/>
    <w:uiPriority w:val="99"/>
    <w:rsid w:val="00AC1D59"/>
    <w:rPr>
      <w:rFonts w:ascii="Calibri" w:hAnsi="Calibri"/>
      <w:color w:val="6780C0"/>
      <w:sz w:val="20"/>
      <w:u w:val="single"/>
    </w:rPr>
  </w:style>
  <w:style w:type="paragraph" w:customStyle="1" w:styleId="DRAFTBodyText">
    <w:name w:val="DRAFT Body Text"/>
    <w:qFormat/>
    <w:rsid w:val="00AC1D59"/>
    <w:pPr>
      <w:spacing w:after="120" w:line="240" w:lineRule="auto"/>
    </w:pPr>
    <w:rPr>
      <w:rFonts w:ascii="Calibri" w:eastAsia="Arial" w:hAnsi="Calibri" w:cs="Calibri"/>
      <w:bCs/>
      <w:color w:val="000000"/>
      <w:sz w:val="20"/>
      <w:szCs w:val="28"/>
      <w:lang w:eastAsia="en-AU"/>
    </w:rPr>
  </w:style>
  <w:style w:type="paragraph" w:styleId="ListParagraph">
    <w:name w:val="List Paragraph"/>
    <w:basedOn w:val="Normal"/>
    <w:uiPriority w:val="34"/>
    <w:qFormat/>
    <w:rsid w:val="00AC1D59"/>
    <w:pPr>
      <w:ind w:left="720"/>
      <w:contextualSpacing/>
    </w:pPr>
  </w:style>
  <w:style w:type="table" w:styleId="ListTable3">
    <w:name w:val="List Table 3"/>
    <w:basedOn w:val="TableNormal"/>
    <w:uiPriority w:val="48"/>
    <w:rsid w:val="00AC1D59"/>
    <w:pPr>
      <w:spacing w:after="0" w:line="240" w:lineRule="auto"/>
    </w:pPr>
    <w:rPr>
      <w:rFonts w:eastAsia="MS Mincho" w:cs="Times New Roman"/>
      <w:color w:val="44546A" w:themeColor="text2"/>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unhideWhenUsed/>
    <w:rsid w:val="00AC1D59"/>
    <w:rPr>
      <w:sz w:val="16"/>
      <w:szCs w:val="16"/>
    </w:rPr>
  </w:style>
  <w:style w:type="paragraph" w:styleId="CommentText">
    <w:name w:val="annotation text"/>
    <w:basedOn w:val="Normal"/>
    <w:link w:val="CommentTextChar"/>
    <w:uiPriority w:val="99"/>
    <w:unhideWhenUsed/>
    <w:rsid w:val="00AC1D59"/>
    <w:pPr>
      <w:spacing w:line="240" w:lineRule="auto"/>
    </w:pPr>
  </w:style>
  <w:style w:type="character" w:customStyle="1" w:styleId="CommentTextChar">
    <w:name w:val="Comment Text Char"/>
    <w:basedOn w:val="DefaultParagraphFont"/>
    <w:link w:val="CommentText"/>
    <w:uiPriority w:val="99"/>
    <w:rsid w:val="00AC1D59"/>
    <w:rPr>
      <w:rFonts w:eastAsia="MS Mincho" w:cs="Times New Roman"/>
      <w:color w:val="44546A" w:themeColor="text2"/>
      <w:sz w:val="20"/>
      <w:szCs w:val="20"/>
      <w:lang w:eastAsia="en-AU"/>
    </w:rPr>
  </w:style>
  <w:style w:type="paragraph" w:customStyle="1" w:styleId="DRAFTSub-sectionHeading">
    <w:name w:val="DRAFT Sub-section Heading"/>
    <w:qFormat/>
    <w:rsid w:val="00AC1D59"/>
    <w:pPr>
      <w:spacing w:before="240" w:after="120" w:line="240" w:lineRule="auto"/>
    </w:pPr>
    <w:rPr>
      <w:rFonts w:ascii="Century Gothic" w:eastAsia="Times New Roman" w:hAnsi="Century Gothic" w:cs="Arial"/>
      <w:bCs/>
      <w:color w:val="406BBA"/>
      <w:sz w:val="24"/>
      <w:szCs w:val="28"/>
      <w:lang w:eastAsia="en-AU"/>
    </w:rPr>
  </w:style>
  <w:style w:type="paragraph" w:customStyle="1" w:styleId="DRAFTParagraphHeading">
    <w:name w:val="DRAFT Paragraph Heading"/>
    <w:qFormat/>
    <w:rsid w:val="00AC1D59"/>
    <w:pPr>
      <w:spacing w:before="120" w:after="120" w:line="240" w:lineRule="atLeast"/>
    </w:pPr>
    <w:rPr>
      <w:rFonts w:ascii="Calibri" w:eastAsia="Times New Roman" w:hAnsi="Calibri" w:cs="Arial"/>
      <w:b/>
      <w:bCs/>
      <w:color w:val="001E41"/>
      <w:sz w:val="20"/>
      <w:szCs w:val="20"/>
      <w:lang w:eastAsia="en-AU"/>
    </w:rPr>
  </w:style>
  <w:style w:type="paragraph" w:customStyle="1" w:styleId="DRAFTTableHeadingLeft">
    <w:name w:val="DRAFT Table Heading (Left)"/>
    <w:qFormat/>
    <w:rsid w:val="00AC1D59"/>
    <w:pPr>
      <w:spacing w:before="40" w:after="40" w:line="240" w:lineRule="auto"/>
    </w:pPr>
    <w:rPr>
      <w:rFonts w:ascii="Calibri" w:eastAsia="Times New Roman" w:hAnsi="Calibri" w:cs="Calibri"/>
      <w:b/>
      <w:color w:val="58595B"/>
      <w:sz w:val="18"/>
      <w:szCs w:val="24"/>
      <w:lang w:eastAsia="en-AU"/>
    </w:rPr>
  </w:style>
  <w:style w:type="paragraph" w:customStyle="1" w:styleId="DRAFTTableTextLeft">
    <w:name w:val="DRAFT Table Text (Left)"/>
    <w:qFormat/>
    <w:rsid w:val="00AC1D59"/>
    <w:pPr>
      <w:spacing w:before="40" w:after="40" w:line="240" w:lineRule="auto"/>
    </w:pPr>
    <w:rPr>
      <w:rFonts w:ascii="Calibri" w:eastAsia="Times New Roman" w:hAnsi="Calibri" w:cs="Calibri"/>
      <w:noProof/>
      <w:color w:val="58595B"/>
      <w:sz w:val="18"/>
      <w:szCs w:val="24"/>
      <w:lang w:eastAsia="en-AU"/>
    </w:rPr>
  </w:style>
  <w:style w:type="paragraph" w:customStyle="1" w:styleId="DRAFTHelpText">
    <w:name w:val="DRAFT Help Text"/>
    <w:qFormat/>
    <w:rsid w:val="00AC1D59"/>
    <w:pPr>
      <w:spacing w:before="80" w:after="80" w:line="240" w:lineRule="atLeast"/>
    </w:pPr>
    <w:rPr>
      <w:rFonts w:ascii="Calibri" w:eastAsia="Times New Roman" w:hAnsi="Calibri" w:cs="Calibri"/>
      <w:b/>
      <w:vanish/>
      <w:color w:val="00B050"/>
      <w:sz w:val="20"/>
      <w:szCs w:val="24"/>
      <w:lang w:eastAsia="en-AU"/>
    </w:rPr>
  </w:style>
  <w:style w:type="paragraph" w:customStyle="1" w:styleId="DRAFTTableTotalLeft">
    <w:name w:val="DRAFT Table Total (Left)"/>
    <w:qFormat/>
    <w:rsid w:val="00AC1D59"/>
    <w:pPr>
      <w:spacing w:before="40" w:after="40" w:line="240" w:lineRule="auto"/>
    </w:pPr>
    <w:rPr>
      <w:rFonts w:ascii="Calibri" w:eastAsia="Times New Roman" w:hAnsi="Calibri" w:cs="Calibri"/>
      <w:b/>
      <w:noProof/>
      <w:color w:val="58595B"/>
      <w:sz w:val="18"/>
      <w:szCs w:val="24"/>
      <w:lang w:eastAsia="en-AU"/>
    </w:rPr>
  </w:style>
  <w:style w:type="paragraph" w:styleId="Revision">
    <w:name w:val="Revision"/>
    <w:hidden/>
    <w:uiPriority w:val="99"/>
    <w:semiHidden/>
    <w:rsid w:val="00050853"/>
    <w:pPr>
      <w:spacing w:after="0" w:line="240" w:lineRule="auto"/>
    </w:pPr>
    <w:rPr>
      <w:rFonts w:eastAsia="MS Mincho" w:cs="Times New Roman"/>
      <w:color w:val="44546A" w:themeColor="text2"/>
      <w:sz w:val="20"/>
      <w:szCs w:val="20"/>
      <w:lang w:eastAsia="en-AU"/>
    </w:rPr>
  </w:style>
  <w:style w:type="paragraph" w:styleId="CommentSubject">
    <w:name w:val="annotation subject"/>
    <w:basedOn w:val="CommentText"/>
    <w:next w:val="CommentText"/>
    <w:link w:val="CommentSubjectChar"/>
    <w:uiPriority w:val="99"/>
    <w:semiHidden/>
    <w:unhideWhenUsed/>
    <w:rsid w:val="002A5FFC"/>
    <w:rPr>
      <w:b/>
      <w:bCs/>
    </w:rPr>
  </w:style>
  <w:style w:type="character" w:customStyle="1" w:styleId="CommentSubjectChar">
    <w:name w:val="Comment Subject Char"/>
    <w:basedOn w:val="CommentTextChar"/>
    <w:link w:val="CommentSubject"/>
    <w:uiPriority w:val="99"/>
    <w:semiHidden/>
    <w:rsid w:val="002A5FFC"/>
    <w:rPr>
      <w:rFonts w:eastAsia="MS Mincho" w:cs="Times New Roman"/>
      <w:b/>
      <w:bCs/>
      <w:color w:val="44546A" w:themeColor="text2"/>
      <w:sz w:val="20"/>
      <w:szCs w:val="20"/>
      <w:lang w:eastAsia="en-AU"/>
    </w:rPr>
  </w:style>
  <w:style w:type="character" w:styleId="PlaceholderText">
    <w:name w:val="Placeholder Text"/>
    <w:basedOn w:val="DefaultParagraphFont"/>
    <w:uiPriority w:val="99"/>
    <w:semiHidden/>
    <w:rsid w:val="005D12D5"/>
    <w:rPr>
      <w:color w:val="808080"/>
    </w:rPr>
  </w:style>
  <w:style w:type="paragraph" w:styleId="ListBullet2">
    <w:name w:val="List Bullet 2"/>
    <w:basedOn w:val="Normal"/>
    <w:rsid w:val="00DD1DCD"/>
    <w:pPr>
      <w:numPr>
        <w:numId w:val="1"/>
      </w:numPr>
      <w:spacing w:after="40"/>
      <w:contextualSpacing/>
    </w:pPr>
    <w:rPr>
      <w:rFonts w:ascii="Calibri" w:eastAsia="Calibri" w:hAnsi="Calibri" w:cs="Calibri"/>
      <w:color w:val="58595B"/>
      <w:lang w:eastAsia="en-GB"/>
    </w:rPr>
  </w:style>
  <w:style w:type="paragraph" w:customStyle="1" w:styleId="BodyTextSingle">
    <w:name w:val="Body Text Single"/>
    <w:basedOn w:val="BodyText"/>
    <w:qFormat/>
    <w:rsid w:val="00BE0213"/>
    <w:pPr>
      <w:spacing w:after="0"/>
    </w:pPr>
  </w:style>
  <w:style w:type="character" w:customStyle="1" w:styleId="normaltextrun">
    <w:name w:val="normaltextrun"/>
    <w:basedOn w:val="DefaultParagraphFont"/>
    <w:rsid w:val="00BE0213"/>
  </w:style>
  <w:style w:type="character" w:styleId="UnresolvedMention">
    <w:name w:val="Unresolved Mention"/>
    <w:basedOn w:val="DefaultParagraphFont"/>
    <w:uiPriority w:val="99"/>
    <w:unhideWhenUsed/>
    <w:rsid w:val="00A86CDE"/>
    <w:rPr>
      <w:color w:val="605E5C"/>
      <w:shd w:val="clear" w:color="auto" w:fill="E1DFDD"/>
    </w:rPr>
  </w:style>
  <w:style w:type="character" w:styleId="Mention">
    <w:name w:val="Mention"/>
    <w:basedOn w:val="DefaultParagraphFont"/>
    <w:uiPriority w:val="99"/>
    <w:unhideWhenUsed/>
    <w:rsid w:val="00A86CDE"/>
    <w:rPr>
      <w:color w:val="2B579A"/>
      <w:shd w:val="clear" w:color="auto" w:fill="E1DFDD"/>
    </w:rPr>
  </w:style>
  <w:style w:type="paragraph" w:customStyle="1" w:styleId="xxxdraftparagraphheading">
    <w:name w:val="xxxdraftparagraphheading"/>
    <w:basedOn w:val="Normal"/>
    <w:rsid w:val="00090004"/>
    <w:pPr>
      <w:adjustRightInd/>
      <w:snapToGrid/>
      <w:spacing w:before="100" w:beforeAutospacing="1" w:after="100" w:afterAutospacing="1" w:line="240" w:lineRule="auto"/>
    </w:pPr>
    <w:rPr>
      <w:rFonts w:ascii="Calibri" w:eastAsiaTheme="minorHAnsi" w:hAnsi="Calibri" w:cs="Calibri"/>
      <w:color w:val="auto"/>
      <w:sz w:val="22"/>
      <w:szCs w:val="22"/>
    </w:rPr>
  </w:style>
  <w:style w:type="paragraph" w:customStyle="1" w:styleId="xxxdraftbodytext">
    <w:name w:val="xxxdraftbodytext"/>
    <w:basedOn w:val="Normal"/>
    <w:rsid w:val="00090004"/>
    <w:pPr>
      <w:adjustRightInd/>
      <w:snapToGrid/>
      <w:spacing w:before="100" w:beforeAutospacing="1" w:after="100" w:afterAutospacing="1" w:line="240" w:lineRule="auto"/>
    </w:pPr>
    <w:rPr>
      <w:rFonts w:ascii="Calibri" w:eastAsiaTheme="minorHAnsi" w:hAnsi="Calibri" w:cs="Calibri"/>
      <w:color w:val="auto"/>
      <w:sz w:val="22"/>
      <w:szCs w:val="22"/>
    </w:rPr>
  </w:style>
  <w:style w:type="paragraph" w:customStyle="1" w:styleId="xxxxdraftparagraphheading">
    <w:name w:val="x_xxxdraftparagraphheading"/>
    <w:basedOn w:val="Normal"/>
    <w:rsid w:val="00090004"/>
    <w:pPr>
      <w:adjustRightInd/>
      <w:snapToGrid/>
      <w:spacing w:before="120" w:line="240" w:lineRule="atLeast"/>
    </w:pPr>
    <w:rPr>
      <w:rFonts w:ascii="Calibri" w:eastAsiaTheme="minorHAnsi" w:hAnsi="Calibri" w:cs="Calibri"/>
      <w:b/>
      <w:bCs/>
      <w:color w:val="001E41"/>
    </w:rPr>
  </w:style>
  <w:style w:type="paragraph" w:customStyle="1" w:styleId="xxxxdraftbodytext">
    <w:name w:val="x_xxxdraftbodytext"/>
    <w:basedOn w:val="Normal"/>
    <w:rsid w:val="00090004"/>
    <w:pPr>
      <w:adjustRightInd/>
      <w:snapToGrid/>
      <w:spacing w:line="240" w:lineRule="auto"/>
    </w:pPr>
    <w:rPr>
      <w:rFonts w:ascii="Calibri" w:eastAsiaTheme="minorHAnsi" w:hAnsi="Calibri" w:cs="Calibri"/>
      <w:color w:val="000000"/>
    </w:rPr>
  </w:style>
  <w:style w:type="character" w:customStyle="1" w:styleId="xmsoins">
    <w:name w:val="x_msoins"/>
    <w:basedOn w:val="DefaultParagraphFont"/>
    <w:rsid w:val="00090004"/>
    <w:rPr>
      <w:color w:val="008080"/>
      <w:u w:val="single"/>
    </w:rPr>
  </w:style>
  <w:style w:type="paragraph" w:customStyle="1" w:styleId="DRAFTBodyBullet1">
    <w:name w:val="DRAFT Body Bullet 1"/>
    <w:qFormat/>
    <w:rsid w:val="00AA5C04"/>
    <w:pPr>
      <w:numPr>
        <w:numId w:val="6"/>
      </w:numPr>
      <w:spacing w:before="40" w:after="120" w:line="240" w:lineRule="atLeast"/>
    </w:pPr>
    <w:rPr>
      <w:rFonts w:ascii="Arial" w:eastAsia="Times New Roman" w:hAnsi="Arial" w:cs="Times New Roman"/>
      <w:bCs/>
      <w:sz w:val="20"/>
      <w:szCs w:val="24"/>
      <w:lang w:eastAsia="en-AU"/>
    </w:rPr>
  </w:style>
  <w:style w:type="paragraph" w:customStyle="1" w:styleId="Disclaimerheading">
    <w:name w:val="Disclaimer heading"/>
    <w:basedOn w:val="Normal"/>
    <w:next w:val="Normal"/>
    <w:semiHidden/>
    <w:rsid w:val="006D64AD"/>
    <w:pPr>
      <w:spacing w:before="40" w:after="0" w:line="240" w:lineRule="auto"/>
    </w:pPr>
    <w:rPr>
      <w:b/>
      <w:sz w:val="12"/>
    </w:rPr>
  </w:style>
  <w:style w:type="paragraph" w:customStyle="1" w:styleId="paragraph">
    <w:name w:val="paragraph"/>
    <w:basedOn w:val="Normal"/>
    <w:rsid w:val="00F04DFD"/>
    <w:pPr>
      <w:adjustRightInd/>
      <w:snapToGrid/>
      <w:spacing w:before="100" w:beforeAutospacing="1" w:after="100" w:afterAutospacing="1" w:line="240" w:lineRule="auto"/>
    </w:pPr>
    <w:rPr>
      <w:rFonts w:ascii="Times New Roman" w:eastAsiaTheme="minorHAnsi" w:hAnsi="Times New Roman"/>
      <w:color w:val="auto"/>
      <w:sz w:val="24"/>
      <w:szCs w:val="24"/>
    </w:rPr>
  </w:style>
  <w:style w:type="character" w:customStyle="1" w:styleId="eop">
    <w:name w:val="eop"/>
    <w:basedOn w:val="DefaultParagraphFont"/>
    <w:rsid w:val="00F04DFD"/>
  </w:style>
  <w:style w:type="paragraph" w:styleId="ListBullet">
    <w:name w:val="List Bullet"/>
    <w:basedOn w:val="Normal"/>
    <w:semiHidden/>
    <w:rsid w:val="004064DE"/>
    <w:pPr>
      <w:numPr>
        <w:numId w:val="9"/>
      </w:numPr>
      <w:adjustRightInd/>
      <w:snapToGrid/>
      <w:spacing w:after="200" w:line="276" w:lineRule="auto"/>
    </w:pPr>
    <w:rPr>
      <w:rFonts w:ascii="Arial" w:eastAsia="Times New Roman" w:hAnsi="Arial"/>
      <w:color w:val="auto"/>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578960">
      <w:bodyDiv w:val="1"/>
      <w:marLeft w:val="0"/>
      <w:marRight w:val="0"/>
      <w:marTop w:val="0"/>
      <w:marBottom w:val="0"/>
      <w:divBdr>
        <w:top w:val="none" w:sz="0" w:space="0" w:color="auto"/>
        <w:left w:val="none" w:sz="0" w:space="0" w:color="auto"/>
        <w:bottom w:val="none" w:sz="0" w:space="0" w:color="auto"/>
        <w:right w:val="none" w:sz="0" w:space="0" w:color="auto"/>
      </w:divBdr>
    </w:div>
    <w:div w:id="792165771">
      <w:bodyDiv w:val="1"/>
      <w:marLeft w:val="0"/>
      <w:marRight w:val="0"/>
      <w:marTop w:val="0"/>
      <w:marBottom w:val="0"/>
      <w:divBdr>
        <w:top w:val="none" w:sz="0" w:space="0" w:color="auto"/>
        <w:left w:val="none" w:sz="0" w:space="0" w:color="auto"/>
        <w:bottom w:val="none" w:sz="0" w:space="0" w:color="auto"/>
        <w:right w:val="none" w:sz="0" w:space="0" w:color="auto"/>
      </w:divBdr>
    </w:div>
    <w:div w:id="835271539">
      <w:bodyDiv w:val="1"/>
      <w:marLeft w:val="0"/>
      <w:marRight w:val="0"/>
      <w:marTop w:val="0"/>
      <w:marBottom w:val="0"/>
      <w:divBdr>
        <w:top w:val="none" w:sz="0" w:space="0" w:color="auto"/>
        <w:left w:val="none" w:sz="0" w:space="0" w:color="auto"/>
        <w:bottom w:val="none" w:sz="0" w:space="0" w:color="auto"/>
        <w:right w:val="none" w:sz="0" w:space="0" w:color="auto"/>
      </w:divBdr>
    </w:div>
    <w:div w:id="884635865">
      <w:bodyDiv w:val="1"/>
      <w:marLeft w:val="0"/>
      <w:marRight w:val="0"/>
      <w:marTop w:val="0"/>
      <w:marBottom w:val="0"/>
      <w:divBdr>
        <w:top w:val="none" w:sz="0" w:space="0" w:color="auto"/>
        <w:left w:val="none" w:sz="0" w:space="0" w:color="auto"/>
        <w:bottom w:val="none" w:sz="0" w:space="0" w:color="auto"/>
        <w:right w:val="none" w:sz="0" w:space="0" w:color="auto"/>
      </w:divBdr>
    </w:div>
    <w:div w:id="981232994">
      <w:bodyDiv w:val="1"/>
      <w:marLeft w:val="0"/>
      <w:marRight w:val="0"/>
      <w:marTop w:val="0"/>
      <w:marBottom w:val="0"/>
      <w:divBdr>
        <w:top w:val="none" w:sz="0" w:space="0" w:color="auto"/>
        <w:left w:val="none" w:sz="0" w:space="0" w:color="auto"/>
        <w:bottom w:val="none" w:sz="0" w:space="0" w:color="auto"/>
        <w:right w:val="none" w:sz="0" w:space="0" w:color="auto"/>
      </w:divBdr>
    </w:div>
    <w:div w:id="989749310">
      <w:bodyDiv w:val="1"/>
      <w:marLeft w:val="0"/>
      <w:marRight w:val="0"/>
      <w:marTop w:val="0"/>
      <w:marBottom w:val="0"/>
      <w:divBdr>
        <w:top w:val="none" w:sz="0" w:space="0" w:color="auto"/>
        <w:left w:val="none" w:sz="0" w:space="0" w:color="auto"/>
        <w:bottom w:val="none" w:sz="0" w:space="0" w:color="auto"/>
        <w:right w:val="none" w:sz="0" w:space="0" w:color="auto"/>
      </w:divBdr>
    </w:div>
    <w:div w:id="1013147304">
      <w:bodyDiv w:val="1"/>
      <w:marLeft w:val="0"/>
      <w:marRight w:val="0"/>
      <w:marTop w:val="0"/>
      <w:marBottom w:val="0"/>
      <w:divBdr>
        <w:top w:val="none" w:sz="0" w:space="0" w:color="auto"/>
        <w:left w:val="none" w:sz="0" w:space="0" w:color="auto"/>
        <w:bottom w:val="none" w:sz="0" w:space="0" w:color="auto"/>
        <w:right w:val="none" w:sz="0" w:space="0" w:color="auto"/>
      </w:divBdr>
    </w:div>
    <w:div w:id="1204440560">
      <w:bodyDiv w:val="1"/>
      <w:marLeft w:val="0"/>
      <w:marRight w:val="0"/>
      <w:marTop w:val="0"/>
      <w:marBottom w:val="0"/>
      <w:divBdr>
        <w:top w:val="none" w:sz="0" w:space="0" w:color="auto"/>
        <w:left w:val="none" w:sz="0" w:space="0" w:color="auto"/>
        <w:bottom w:val="none" w:sz="0" w:space="0" w:color="auto"/>
        <w:right w:val="none" w:sz="0" w:space="0" w:color="auto"/>
      </w:divBdr>
    </w:div>
    <w:div w:id="1254126181">
      <w:bodyDiv w:val="1"/>
      <w:marLeft w:val="0"/>
      <w:marRight w:val="0"/>
      <w:marTop w:val="0"/>
      <w:marBottom w:val="0"/>
      <w:divBdr>
        <w:top w:val="none" w:sz="0" w:space="0" w:color="auto"/>
        <w:left w:val="none" w:sz="0" w:space="0" w:color="auto"/>
        <w:bottom w:val="none" w:sz="0" w:space="0" w:color="auto"/>
        <w:right w:val="none" w:sz="0" w:space="0" w:color="auto"/>
      </w:divBdr>
    </w:div>
    <w:div w:id="1650672009">
      <w:bodyDiv w:val="1"/>
      <w:marLeft w:val="0"/>
      <w:marRight w:val="0"/>
      <w:marTop w:val="0"/>
      <w:marBottom w:val="0"/>
      <w:divBdr>
        <w:top w:val="none" w:sz="0" w:space="0" w:color="auto"/>
        <w:left w:val="none" w:sz="0" w:space="0" w:color="auto"/>
        <w:bottom w:val="none" w:sz="0" w:space="0" w:color="auto"/>
        <w:right w:val="none" w:sz="0" w:space="0" w:color="auto"/>
      </w:divBdr>
    </w:div>
    <w:div w:id="1696342922">
      <w:bodyDiv w:val="1"/>
      <w:marLeft w:val="0"/>
      <w:marRight w:val="0"/>
      <w:marTop w:val="0"/>
      <w:marBottom w:val="0"/>
      <w:divBdr>
        <w:top w:val="none" w:sz="0" w:space="0" w:color="auto"/>
        <w:left w:val="none" w:sz="0" w:space="0" w:color="auto"/>
        <w:bottom w:val="none" w:sz="0" w:space="0" w:color="auto"/>
        <w:right w:val="none" w:sz="0" w:space="0" w:color="auto"/>
      </w:divBdr>
    </w:div>
    <w:div w:id="1777675998">
      <w:bodyDiv w:val="1"/>
      <w:marLeft w:val="0"/>
      <w:marRight w:val="0"/>
      <w:marTop w:val="0"/>
      <w:marBottom w:val="0"/>
      <w:divBdr>
        <w:top w:val="none" w:sz="0" w:space="0" w:color="auto"/>
        <w:left w:val="none" w:sz="0" w:space="0" w:color="auto"/>
        <w:bottom w:val="none" w:sz="0" w:space="0" w:color="auto"/>
        <w:right w:val="none" w:sz="0" w:space="0" w:color="auto"/>
      </w:divBdr>
    </w:div>
    <w:div w:id="210221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enquiries@oaic.gov.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info@afca.org.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65dd88e-20ce-45e8-a52f-612f4838691f">
      <Terms xmlns="http://schemas.microsoft.com/office/infopath/2007/PartnerControls"/>
    </lcf76f155ced4ddcb4097134ff3c332f>
    <TaxCatchAll xmlns="cef74107-d53a-4f78-9a4f-f77fedf92f25" xsi:nil="true"/>
    <_ip_UnifiedCompliancePolicyUIAction xmlns="http://schemas.microsoft.com/sharepoint/v3" xsi:nil="true"/>
    <_ip_UnifiedCompliancePolicyProperties xmlns="http://schemas.microsoft.com/sharepoint/v3" xsi:nil="true"/>
    <_dlc_DocId xmlns="cef74107-d53a-4f78-9a4f-f77fedf92f25">FXZHF5AE5K22-950412985-68638</_dlc_DocId>
    <_dlc_DocIdUrl xmlns="cef74107-d53a-4f78-9a4f-f77fedf92f25">
      <Url>https://frenchinvestments.sharepoint.com/sites/fs/_layouts/15/DocIdRedir.aspx?ID=FXZHF5AE5K22-950412985-68638</Url>
      <Description>FXZHF5AE5K22-950412985-68638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3C3F0D617F2D34CBF612B2812FEFC2F" ma:contentTypeVersion="20" ma:contentTypeDescription="Create a new document." ma:contentTypeScope="" ma:versionID="b57f11d83a99a8134346dad99f153b26">
  <xsd:schema xmlns:xsd="http://www.w3.org/2001/XMLSchema" xmlns:xs="http://www.w3.org/2001/XMLSchema" xmlns:p="http://schemas.microsoft.com/office/2006/metadata/properties" xmlns:ns1="http://schemas.microsoft.com/sharepoint/v3" xmlns:ns2="cef74107-d53a-4f78-9a4f-f77fedf92f25" xmlns:ns3="f65dd88e-20ce-45e8-a52f-612f4838691f" targetNamespace="http://schemas.microsoft.com/office/2006/metadata/properties" ma:root="true" ma:fieldsID="7741fb7391b15a9d9b5bb7fd8287cb60" ns1:_="" ns2:_="" ns3:_="">
    <xsd:import namespace="http://schemas.microsoft.com/sharepoint/v3"/>
    <xsd:import namespace="cef74107-d53a-4f78-9a4f-f77fedf92f25"/>
    <xsd:import namespace="f65dd88e-20ce-45e8-a52f-612f4838691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f74107-d53a-4f78-9a4f-f77fedf92f2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72c0804-9fc6-44e9-87b9-455bc750a369}" ma:internalName="TaxCatchAll" ma:showField="CatchAllData" ma:web="cef74107-d53a-4f78-9a4f-f77fedf92f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5dd88e-20ce-45e8-a52f-612f4838691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4388c93-6705-4a34-8b9f-8b773600a6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C49E13-22F7-4ACB-A151-1B31906854D4}">
  <ds:schemaRefs>
    <ds:schemaRef ds:uri="http://schemas.microsoft.com/sharepoint/events"/>
  </ds:schemaRefs>
</ds:datastoreItem>
</file>

<file path=customXml/itemProps2.xml><?xml version="1.0" encoding="utf-8"?>
<ds:datastoreItem xmlns:ds="http://schemas.openxmlformats.org/officeDocument/2006/customXml" ds:itemID="{2587265D-B3F3-4C20-88A2-DF7BC1BF7D97}">
  <ds:schemaRefs>
    <ds:schemaRef ds:uri="http://schemas.microsoft.com/sharepoint/v3/contenttype/forms"/>
  </ds:schemaRefs>
</ds:datastoreItem>
</file>

<file path=customXml/itemProps3.xml><?xml version="1.0" encoding="utf-8"?>
<ds:datastoreItem xmlns:ds="http://schemas.openxmlformats.org/officeDocument/2006/customXml" ds:itemID="{D6EE6660-2E8C-4915-8597-BFAE64C7CD55}">
  <ds:schemaRefs>
    <ds:schemaRef ds:uri="http://schemas.openxmlformats.org/officeDocument/2006/bibliography"/>
  </ds:schemaRefs>
</ds:datastoreItem>
</file>

<file path=customXml/itemProps4.xml><?xml version="1.0" encoding="utf-8"?>
<ds:datastoreItem xmlns:ds="http://schemas.openxmlformats.org/officeDocument/2006/customXml" ds:itemID="{C4D84517-75BF-484F-A8CC-43441E9EF795}">
  <ds:schemaRefs>
    <ds:schemaRef ds:uri="http://schemas.microsoft.com/office/2006/metadata/properties"/>
    <ds:schemaRef ds:uri="http://schemas.microsoft.com/office/infopath/2007/PartnerControls"/>
    <ds:schemaRef ds:uri="f65dd88e-20ce-45e8-a52f-612f4838691f"/>
    <ds:schemaRef ds:uri="cef74107-d53a-4f78-9a4f-f77fedf92f25"/>
    <ds:schemaRef ds:uri="http://schemas.microsoft.com/sharepoint/v3"/>
  </ds:schemaRefs>
</ds:datastoreItem>
</file>

<file path=customXml/itemProps5.xml><?xml version="1.0" encoding="utf-8"?>
<ds:datastoreItem xmlns:ds="http://schemas.openxmlformats.org/officeDocument/2006/customXml" ds:itemID="{7DADB262-8776-4D23-A9EE-25DB03F48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ef74107-d53a-4f78-9a4f-f77fedf92f25"/>
    <ds:schemaRef ds:uri="f65dd88e-20ce-45e8-a52f-612f483869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d8a056e-981a-4d0b-83ea-062214276430}" enabled="1" method="Standard" siteId="{c64d49cd-d138-4cdb-a5d4-324a4040c74a}" removed="0"/>
</clbl:labelList>
</file>

<file path=docProps/app.xml><?xml version="1.0" encoding="utf-8"?>
<Properties xmlns="http://schemas.openxmlformats.org/officeDocument/2006/extended-properties" xmlns:vt="http://schemas.openxmlformats.org/officeDocument/2006/docPropsVTypes">
  <Template>Normal</Template>
  <TotalTime>10</TotalTime>
  <Pages>8</Pages>
  <Words>2508</Words>
  <Characters>14300</Characters>
  <Application>Microsoft Office Word</Application>
  <DocSecurity>0</DocSecurity>
  <Lines>119</Lines>
  <Paragraphs>33</Paragraphs>
  <ScaleCrop>false</ScaleCrop>
  <Company/>
  <LinksUpToDate>false</LinksUpToDate>
  <CharactersWithSpaces>16775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 Nguyen</dc:creator>
  <cp:keywords/>
  <dc:description/>
  <cp:lastModifiedBy>Operations</cp:lastModifiedBy>
  <cp:revision>38</cp:revision>
  <dcterms:created xsi:type="dcterms:W3CDTF">2024-11-21T00:22:00Z</dcterms:created>
  <dcterms:modified xsi:type="dcterms:W3CDTF">2025-03-30T22:38:00Z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8a056e-981a-4d0b-83ea-062214276430_Enabled">
    <vt:lpwstr>true</vt:lpwstr>
  </property>
  <property fmtid="{D5CDD505-2E9C-101B-9397-08002B2CF9AE}" pid="3" name="MSIP_Label_7d8a056e-981a-4d0b-83ea-062214276430_SetDate">
    <vt:lpwstr>2022-07-01T07:45:02Z</vt:lpwstr>
  </property>
  <property fmtid="{D5CDD505-2E9C-101B-9397-08002B2CF9AE}" pid="4" name="MSIP_Label_7d8a056e-981a-4d0b-83ea-062214276430_Method">
    <vt:lpwstr>Standard</vt:lpwstr>
  </property>
  <property fmtid="{D5CDD505-2E9C-101B-9397-08002B2CF9AE}" pid="5" name="MSIP_Label_7d8a056e-981a-4d0b-83ea-062214276430_Name">
    <vt:lpwstr>General</vt:lpwstr>
  </property>
  <property fmtid="{D5CDD505-2E9C-101B-9397-08002B2CF9AE}" pid="6" name="MSIP_Label_7d8a056e-981a-4d0b-83ea-062214276430_SiteId">
    <vt:lpwstr>c64d49cd-d138-4cdb-a5d4-324a4040c74a</vt:lpwstr>
  </property>
  <property fmtid="{D5CDD505-2E9C-101B-9397-08002B2CF9AE}" pid="7" name="MSIP_Label_7d8a056e-981a-4d0b-83ea-062214276430_ActionId">
    <vt:lpwstr>67850724-d4ae-41a0-b37b-0183b5cee7db</vt:lpwstr>
  </property>
  <property fmtid="{D5CDD505-2E9C-101B-9397-08002B2CF9AE}" pid="8" name="MSIP_Label_7d8a056e-981a-4d0b-83ea-062214276430_ContentBits">
    <vt:lpwstr>0</vt:lpwstr>
  </property>
  <property fmtid="{D5CDD505-2E9C-101B-9397-08002B2CF9AE}" pid="9" name="ContentTypeId">
    <vt:lpwstr>0x01010053C3F0D617F2D34CBF612B2812FEFC2F</vt:lpwstr>
  </property>
  <property fmtid="{D5CDD505-2E9C-101B-9397-08002B2CF9AE}" pid="10" name="MediaServiceImageTags">
    <vt:lpwstr/>
  </property>
  <property fmtid="{D5CDD505-2E9C-101B-9397-08002B2CF9AE}" pid="11" name="_dlc_DocIdItemGuid">
    <vt:lpwstr>a6e52dc6-1a9b-40ee-a4d5-b9b162b2d594</vt:lpwstr>
  </property>
</Properties>
</file>